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1A0D" w:rsidRPr="00B61A0D" w:rsidRDefault="00B61A0D" w:rsidP="0030755C">
      <w:pPr>
        <w:ind w:left="567" w:right="567"/>
        <w:contextualSpacing/>
        <w:rPr>
          <w:rFonts w:ascii="Arial" w:hAnsi="Arial" w:cs="Arial"/>
          <w:sz w:val="24"/>
          <w:szCs w:val="24"/>
        </w:rPr>
      </w:pPr>
      <w:r w:rsidRPr="00B61A0D">
        <w:rPr>
          <w:rFonts w:ascii="Aptos" w:eastAsia="Aptos" w:hAnsi="Aptos" w:cs="Times New Roman"/>
          <w:noProof/>
          <w:sz w:val="24"/>
          <w:szCs w:val="24"/>
          <w:lang w:val="en-GB" w:eastAsia="en-GB"/>
        </w:rPr>
        <w:drawing>
          <wp:anchor distT="0" distB="0" distL="114300" distR="114300" simplePos="0" relativeHeight="251655168" behindDoc="1" locked="0" layoutInCell="1" allowOverlap="1" wp14:anchorId="1F6EFF34" wp14:editId="473DF4CB">
            <wp:simplePos x="0" y="0"/>
            <wp:positionH relativeFrom="margin">
              <wp:posOffset>2619375</wp:posOffset>
            </wp:positionH>
            <wp:positionV relativeFrom="paragraph">
              <wp:posOffset>9525</wp:posOffset>
            </wp:positionV>
            <wp:extent cx="3600450" cy="1740476"/>
            <wp:effectExtent l="0" t="0" r="0" b="0"/>
            <wp:wrapNone/>
            <wp:docPr id="15" name="Picture 15"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business c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450" cy="1740476"/>
                    </a:xfrm>
                    <a:prstGeom prst="rect">
                      <a:avLst/>
                    </a:prstGeom>
                  </pic:spPr>
                </pic:pic>
              </a:graphicData>
            </a:graphic>
            <wp14:sizeRelH relativeFrom="page">
              <wp14:pctWidth>0</wp14:pctWidth>
            </wp14:sizeRelH>
            <wp14:sizeRelV relativeFrom="page">
              <wp14:pctHeight>0</wp14:pctHeight>
            </wp14:sizeRelV>
          </wp:anchor>
        </w:drawing>
      </w:r>
    </w:p>
    <w:p w:rsidR="006F256C" w:rsidRDefault="006F256C" w:rsidP="004C3ED2">
      <w:pPr>
        <w:ind w:left="567" w:right="567"/>
        <w:contextualSpacing/>
        <w:rPr>
          <w:rFonts w:ascii="Arial" w:hAnsi="Arial" w:cs="Arial"/>
          <w:sz w:val="24"/>
          <w:szCs w:val="24"/>
        </w:rPr>
      </w:pPr>
    </w:p>
    <w:p w:rsidR="006F256C" w:rsidRDefault="006F256C" w:rsidP="004C3ED2">
      <w:pPr>
        <w:ind w:left="567" w:right="567"/>
        <w:contextualSpacing/>
        <w:rPr>
          <w:rFonts w:ascii="Arial" w:hAnsi="Arial" w:cs="Arial"/>
          <w:sz w:val="24"/>
          <w:szCs w:val="24"/>
        </w:rPr>
      </w:pPr>
    </w:p>
    <w:p w:rsidR="006F256C" w:rsidRDefault="006F256C" w:rsidP="004C3ED2">
      <w:pPr>
        <w:ind w:left="567" w:right="567"/>
        <w:contextualSpacing/>
        <w:rPr>
          <w:rFonts w:ascii="Arial" w:hAnsi="Arial" w:cs="Arial"/>
          <w:sz w:val="24"/>
          <w:szCs w:val="24"/>
        </w:rPr>
      </w:pPr>
    </w:p>
    <w:p w:rsidR="006F256C" w:rsidRDefault="006F256C" w:rsidP="004C3ED2">
      <w:pPr>
        <w:ind w:left="567" w:right="567"/>
        <w:contextualSpacing/>
        <w:rPr>
          <w:rFonts w:ascii="Arial" w:hAnsi="Arial" w:cs="Arial"/>
          <w:sz w:val="24"/>
          <w:szCs w:val="24"/>
        </w:rPr>
      </w:pPr>
    </w:p>
    <w:p w:rsidR="006F256C" w:rsidRDefault="006F256C" w:rsidP="004C3ED2">
      <w:pPr>
        <w:ind w:left="567" w:right="567"/>
        <w:contextualSpacing/>
        <w:rPr>
          <w:rFonts w:ascii="Arial" w:hAnsi="Arial" w:cs="Arial"/>
          <w:sz w:val="24"/>
          <w:szCs w:val="24"/>
        </w:rPr>
      </w:pPr>
    </w:p>
    <w:p w:rsidR="00B61A0D" w:rsidRDefault="00CF5270" w:rsidP="004C3ED2">
      <w:pPr>
        <w:ind w:left="567" w:right="567"/>
        <w:contextualSpacing/>
        <w:rPr>
          <w:rFonts w:ascii="Arial" w:hAnsi="Arial" w:cs="Arial"/>
          <w:sz w:val="24"/>
          <w:szCs w:val="24"/>
        </w:rPr>
      </w:pPr>
      <w:r>
        <w:rPr>
          <w:rFonts w:ascii="Arial" w:hAnsi="Arial" w:cs="Arial"/>
          <w:sz w:val="24"/>
          <w:szCs w:val="24"/>
        </w:rPr>
        <w:t>Householder</w:t>
      </w:r>
    </w:p>
    <w:p w:rsidR="00E879FC" w:rsidRDefault="00E879FC" w:rsidP="0030755C">
      <w:pPr>
        <w:spacing w:after="0" w:line="240" w:lineRule="auto"/>
        <w:ind w:right="567" w:firstLine="567"/>
        <w:contextualSpacing/>
        <w:rPr>
          <w:rFonts w:ascii="Arial" w:hAnsi="Arial" w:cs="Arial"/>
          <w:sz w:val="24"/>
          <w:szCs w:val="24"/>
        </w:rPr>
      </w:pPr>
    </w:p>
    <w:p w:rsidR="00CF5270" w:rsidRDefault="00CF5270" w:rsidP="0030755C">
      <w:pPr>
        <w:spacing w:after="0" w:line="240" w:lineRule="auto"/>
        <w:ind w:right="567" w:firstLine="567"/>
        <w:contextualSpacing/>
        <w:rPr>
          <w:rFonts w:ascii="Arial" w:hAnsi="Arial" w:cs="Arial"/>
          <w:sz w:val="24"/>
          <w:szCs w:val="24"/>
        </w:rPr>
      </w:pPr>
    </w:p>
    <w:p w:rsidR="00CF5270" w:rsidRDefault="00CF5270" w:rsidP="0030755C">
      <w:pPr>
        <w:spacing w:after="0" w:line="240" w:lineRule="auto"/>
        <w:ind w:right="567" w:firstLine="567"/>
        <w:contextualSpacing/>
        <w:rPr>
          <w:rFonts w:ascii="Arial" w:hAnsi="Arial" w:cs="Arial"/>
          <w:sz w:val="24"/>
          <w:szCs w:val="24"/>
        </w:rPr>
      </w:pPr>
    </w:p>
    <w:p w:rsidR="00CF5270" w:rsidRDefault="00CF5270" w:rsidP="0030755C">
      <w:pPr>
        <w:spacing w:after="0" w:line="240" w:lineRule="auto"/>
        <w:ind w:right="567" w:firstLine="567"/>
        <w:contextualSpacing/>
        <w:rPr>
          <w:rFonts w:ascii="Arial" w:hAnsi="Arial" w:cs="Arial"/>
          <w:sz w:val="24"/>
          <w:szCs w:val="24"/>
        </w:rPr>
      </w:pPr>
    </w:p>
    <w:p w:rsidR="00CF5270" w:rsidRDefault="00CF5270" w:rsidP="0030755C">
      <w:pPr>
        <w:spacing w:after="0" w:line="240" w:lineRule="auto"/>
        <w:ind w:right="567" w:firstLine="567"/>
        <w:contextualSpacing/>
        <w:rPr>
          <w:rFonts w:ascii="Arial" w:hAnsi="Arial" w:cs="Arial"/>
          <w:sz w:val="24"/>
          <w:szCs w:val="24"/>
        </w:rPr>
      </w:pPr>
    </w:p>
    <w:p w:rsidR="00251325" w:rsidRDefault="00251325" w:rsidP="0030755C">
      <w:pPr>
        <w:spacing w:after="0" w:line="240" w:lineRule="auto"/>
        <w:ind w:right="567" w:firstLine="567"/>
        <w:contextualSpacing/>
        <w:rPr>
          <w:rFonts w:ascii="Arial" w:hAnsi="Arial" w:cs="Arial"/>
          <w:sz w:val="24"/>
          <w:szCs w:val="24"/>
        </w:rPr>
      </w:pPr>
    </w:p>
    <w:p w:rsidR="00651924" w:rsidRDefault="00C511B5" w:rsidP="00251325">
      <w:pPr>
        <w:spacing w:after="0" w:line="240" w:lineRule="auto"/>
        <w:ind w:right="567" w:firstLine="567"/>
        <w:contextualSpacing/>
        <w:rPr>
          <w:rFonts w:ascii="Arial" w:hAnsi="Arial" w:cs="Arial"/>
          <w:sz w:val="24"/>
          <w:szCs w:val="24"/>
        </w:rPr>
      </w:pPr>
      <w:r w:rsidRPr="00B61A0D">
        <w:rPr>
          <w:rFonts w:ascii="Arial" w:hAnsi="Arial" w:cs="Arial"/>
          <w:sz w:val="24"/>
          <w:szCs w:val="24"/>
        </w:rPr>
        <w:t>Dear Patient,</w:t>
      </w:r>
    </w:p>
    <w:p w:rsidR="006A0A57" w:rsidRDefault="006A0A57" w:rsidP="00251325">
      <w:pPr>
        <w:spacing w:after="0" w:line="240" w:lineRule="auto"/>
        <w:ind w:right="567" w:firstLine="567"/>
        <w:contextualSpacing/>
        <w:rPr>
          <w:rFonts w:ascii="Arial" w:hAnsi="Arial" w:cs="Arial"/>
          <w:sz w:val="24"/>
          <w:szCs w:val="24"/>
        </w:rPr>
      </w:pPr>
    </w:p>
    <w:p w:rsidR="006A0A57" w:rsidRDefault="006A0A57" w:rsidP="00F93228">
      <w:pPr>
        <w:spacing w:after="0" w:line="240" w:lineRule="auto"/>
        <w:ind w:left="567" w:right="567"/>
        <w:contextualSpacing/>
        <w:rPr>
          <w:rFonts w:ascii="Arial" w:hAnsi="Arial" w:cs="Arial"/>
          <w:sz w:val="24"/>
          <w:szCs w:val="24"/>
        </w:rPr>
      </w:pPr>
      <w:r>
        <w:rPr>
          <w:rFonts w:ascii="Arial" w:hAnsi="Arial" w:cs="Arial"/>
          <w:sz w:val="24"/>
          <w:szCs w:val="24"/>
        </w:rPr>
        <w:t>Please share the enclosed information with all members of your household</w:t>
      </w:r>
      <w:r w:rsidR="00F93228">
        <w:rPr>
          <w:rFonts w:ascii="Arial" w:hAnsi="Arial" w:cs="Arial"/>
          <w:sz w:val="24"/>
          <w:szCs w:val="24"/>
        </w:rPr>
        <w:t xml:space="preserve"> who are patients of Healthy Prestatyn Iach</w:t>
      </w:r>
      <w:r>
        <w:rPr>
          <w:rFonts w:ascii="Arial" w:hAnsi="Arial" w:cs="Arial"/>
          <w:sz w:val="24"/>
          <w:szCs w:val="24"/>
        </w:rPr>
        <w:t>.</w:t>
      </w:r>
    </w:p>
    <w:p w:rsidR="00B61A0D" w:rsidRPr="00B61A0D" w:rsidRDefault="00B61A0D" w:rsidP="001269FB">
      <w:pPr>
        <w:spacing w:after="0" w:line="240" w:lineRule="auto"/>
        <w:ind w:left="567" w:right="567"/>
        <w:contextualSpacing/>
        <w:rPr>
          <w:rFonts w:ascii="Arial" w:hAnsi="Arial" w:cs="Arial"/>
          <w:sz w:val="24"/>
          <w:szCs w:val="24"/>
        </w:rPr>
      </w:pPr>
    </w:p>
    <w:p w:rsidR="005278FE"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 xml:space="preserve">We are writing to </w:t>
      </w:r>
      <w:r w:rsidR="003A376A">
        <w:rPr>
          <w:rFonts w:ascii="Arial" w:hAnsi="Arial" w:cs="Arial"/>
          <w:sz w:val="24"/>
          <w:szCs w:val="24"/>
        </w:rPr>
        <w:t xml:space="preserve">seek your views on </w:t>
      </w:r>
      <w:r w:rsidR="005D6258">
        <w:rPr>
          <w:rFonts w:ascii="Arial" w:hAnsi="Arial" w:cs="Arial"/>
          <w:sz w:val="24"/>
          <w:szCs w:val="24"/>
        </w:rPr>
        <w:t xml:space="preserve">proposed </w:t>
      </w:r>
      <w:r w:rsidRPr="00B61A0D">
        <w:rPr>
          <w:rFonts w:ascii="Arial" w:hAnsi="Arial" w:cs="Arial"/>
          <w:sz w:val="24"/>
          <w:szCs w:val="24"/>
        </w:rPr>
        <w:t xml:space="preserve">changes to the practice boundary for </w:t>
      </w:r>
      <w:r w:rsidR="003A376A">
        <w:rPr>
          <w:rFonts w:ascii="Arial" w:hAnsi="Arial" w:cs="Arial"/>
          <w:sz w:val="24"/>
          <w:szCs w:val="24"/>
        </w:rPr>
        <w:t xml:space="preserve">your GP Practice, </w:t>
      </w:r>
      <w:r w:rsidRPr="00B61A0D">
        <w:rPr>
          <w:rFonts w:ascii="Arial" w:hAnsi="Arial" w:cs="Arial"/>
          <w:sz w:val="24"/>
          <w:szCs w:val="24"/>
        </w:rPr>
        <w:t xml:space="preserve">Healthy Prestatyn Iach (HPI). </w:t>
      </w:r>
      <w:r w:rsidR="00981FE0">
        <w:rPr>
          <w:rFonts w:ascii="Arial" w:hAnsi="Arial" w:cs="Arial"/>
          <w:sz w:val="24"/>
          <w:szCs w:val="24"/>
        </w:rPr>
        <w:t xml:space="preserve"> </w:t>
      </w:r>
      <w:r w:rsidR="005278FE" w:rsidRPr="00B61A0D">
        <w:rPr>
          <w:rFonts w:ascii="Arial" w:hAnsi="Arial" w:cs="Arial"/>
          <w:sz w:val="24"/>
          <w:szCs w:val="24"/>
        </w:rPr>
        <w:t xml:space="preserve">We are currently undertaking a period of engagement to seek the views of patients, staff, local communities and stakeholders </w:t>
      </w:r>
      <w:r w:rsidR="00752D5A">
        <w:rPr>
          <w:rFonts w:ascii="Arial" w:hAnsi="Arial" w:cs="Arial"/>
          <w:sz w:val="24"/>
          <w:szCs w:val="24"/>
        </w:rPr>
        <w:t>to inform the proposals</w:t>
      </w:r>
      <w:r w:rsidR="005278FE" w:rsidRPr="00B61A0D">
        <w:rPr>
          <w:rFonts w:ascii="Arial" w:hAnsi="Arial" w:cs="Arial"/>
          <w:sz w:val="24"/>
          <w:szCs w:val="24"/>
        </w:rPr>
        <w:t>.</w:t>
      </w:r>
    </w:p>
    <w:p w:rsidR="005278FE" w:rsidRPr="00B61A0D" w:rsidRDefault="005278FE" w:rsidP="001269FB">
      <w:pPr>
        <w:spacing w:after="0" w:line="240" w:lineRule="auto"/>
        <w:ind w:left="567" w:right="567"/>
        <w:contextualSpacing/>
        <w:rPr>
          <w:rFonts w:ascii="Arial" w:hAnsi="Arial" w:cs="Arial"/>
          <w:sz w:val="24"/>
          <w:szCs w:val="24"/>
        </w:rPr>
      </w:pPr>
    </w:p>
    <w:p w:rsidR="00F46176" w:rsidRDefault="005278FE"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The purpose of these proposed changes is to support the long-term sustainability of GP services across North Denbighshire. HPI currently operates across a very large geographical area and over multiple sites, which creates challenges in maintaining efficient and sustainable services. The proposals aim to ensure that:</w:t>
      </w:r>
    </w:p>
    <w:p w:rsidR="00F46176" w:rsidRDefault="00F46176" w:rsidP="00E6738E">
      <w:pPr>
        <w:pStyle w:val="ListParagraph"/>
        <w:numPr>
          <w:ilvl w:val="0"/>
          <w:numId w:val="11"/>
        </w:numPr>
        <w:spacing w:after="0" w:line="240" w:lineRule="auto"/>
        <w:ind w:left="924" w:right="567" w:hanging="357"/>
        <w:rPr>
          <w:rFonts w:ascii="Arial" w:hAnsi="Arial" w:cs="Arial"/>
          <w:sz w:val="24"/>
          <w:szCs w:val="24"/>
        </w:rPr>
      </w:pPr>
      <w:r w:rsidRPr="00F46176">
        <w:rPr>
          <w:rFonts w:ascii="Arial" w:hAnsi="Arial" w:cs="Arial"/>
          <w:sz w:val="24"/>
          <w:szCs w:val="24"/>
        </w:rPr>
        <w:t>GP practice capacity is better aligned to local population needs;</w:t>
      </w:r>
    </w:p>
    <w:p w:rsidR="00F46176" w:rsidRDefault="00F46176" w:rsidP="00E6738E">
      <w:pPr>
        <w:pStyle w:val="ListParagraph"/>
        <w:numPr>
          <w:ilvl w:val="0"/>
          <w:numId w:val="11"/>
        </w:numPr>
        <w:spacing w:after="0" w:line="240" w:lineRule="auto"/>
        <w:ind w:left="924" w:right="567" w:hanging="357"/>
        <w:rPr>
          <w:rFonts w:ascii="Arial" w:hAnsi="Arial" w:cs="Arial"/>
          <w:sz w:val="24"/>
          <w:szCs w:val="24"/>
        </w:rPr>
      </w:pPr>
      <w:r w:rsidRPr="00F46176">
        <w:rPr>
          <w:rFonts w:ascii="Arial" w:hAnsi="Arial" w:cs="Arial"/>
          <w:sz w:val="24"/>
          <w:szCs w:val="24"/>
        </w:rPr>
        <w:t>Patients continue to receive safe, high-quality and accessible care;</w:t>
      </w:r>
    </w:p>
    <w:p w:rsidR="00F46176" w:rsidRDefault="00F46176" w:rsidP="00E6738E">
      <w:pPr>
        <w:pStyle w:val="ListParagraph"/>
        <w:numPr>
          <w:ilvl w:val="0"/>
          <w:numId w:val="11"/>
        </w:numPr>
        <w:spacing w:after="0" w:line="240" w:lineRule="auto"/>
        <w:ind w:left="924" w:right="567" w:hanging="357"/>
        <w:rPr>
          <w:rFonts w:ascii="Arial" w:hAnsi="Arial" w:cs="Arial"/>
          <w:sz w:val="24"/>
          <w:szCs w:val="24"/>
        </w:rPr>
      </w:pPr>
      <w:r w:rsidRPr="00F46176">
        <w:rPr>
          <w:rFonts w:ascii="Arial" w:hAnsi="Arial" w:cs="Arial"/>
          <w:sz w:val="24"/>
          <w:szCs w:val="24"/>
        </w:rPr>
        <w:t>Healthcare resources are used effectively and fairly across the area; and</w:t>
      </w:r>
    </w:p>
    <w:p w:rsidR="00651924" w:rsidRPr="00F46176" w:rsidRDefault="00F46176" w:rsidP="00E6738E">
      <w:pPr>
        <w:pStyle w:val="ListParagraph"/>
        <w:numPr>
          <w:ilvl w:val="0"/>
          <w:numId w:val="11"/>
        </w:numPr>
        <w:spacing w:after="0" w:line="240" w:lineRule="auto"/>
        <w:ind w:left="924" w:right="567" w:hanging="357"/>
        <w:rPr>
          <w:rFonts w:ascii="Arial" w:hAnsi="Arial" w:cs="Arial"/>
          <w:sz w:val="24"/>
          <w:szCs w:val="24"/>
        </w:rPr>
      </w:pPr>
      <w:r w:rsidRPr="00F46176">
        <w:rPr>
          <w:rFonts w:ascii="Arial" w:hAnsi="Arial" w:cs="Arial"/>
          <w:sz w:val="24"/>
          <w:szCs w:val="24"/>
        </w:rPr>
        <w:t>Local GP services remain sustainable for the future</w:t>
      </w:r>
      <w:r w:rsidR="005278FE" w:rsidRPr="00F46176">
        <w:rPr>
          <w:rFonts w:ascii="Arial" w:hAnsi="Arial" w:cs="Arial"/>
          <w:sz w:val="24"/>
          <w:szCs w:val="24"/>
        </w:rPr>
        <w:br/>
      </w:r>
    </w:p>
    <w:p w:rsidR="00651924"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If</w:t>
      </w:r>
      <w:r w:rsidR="00AD2B05">
        <w:rPr>
          <w:rFonts w:ascii="Arial" w:hAnsi="Arial" w:cs="Arial"/>
          <w:sz w:val="24"/>
          <w:szCs w:val="24"/>
        </w:rPr>
        <w:t xml:space="preserve"> </w:t>
      </w:r>
      <w:r w:rsidR="00445BC9">
        <w:rPr>
          <w:rFonts w:ascii="Arial" w:hAnsi="Arial" w:cs="Arial"/>
          <w:sz w:val="24"/>
          <w:szCs w:val="24"/>
        </w:rPr>
        <w:t xml:space="preserve">a change to the boundary is approved, </w:t>
      </w:r>
      <w:r w:rsidRPr="00B61A0D">
        <w:rPr>
          <w:rFonts w:ascii="Arial" w:hAnsi="Arial" w:cs="Arial"/>
          <w:sz w:val="24"/>
          <w:szCs w:val="24"/>
        </w:rPr>
        <w:t xml:space="preserve">patients who currently live </w:t>
      </w:r>
      <w:r w:rsidR="005036EC">
        <w:rPr>
          <w:rFonts w:ascii="Arial" w:hAnsi="Arial" w:cs="Arial"/>
          <w:sz w:val="24"/>
          <w:szCs w:val="24"/>
        </w:rPr>
        <w:t>outside the new boundary</w:t>
      </w:r>
      <w:r w:rsidRPr="00B61A0D">
        <w:rPr>
          <w:rFonts w:ascii="Arial" w:hAnsi="Arial" w:cs="Arial"/>
          <w:sz w:val="24"/>
          <w:szCs w:val="24"/>
        </w:rPr>
        <w:t xml:space="preserve"> </w:t>
      </w:r>
      <w:r w:rsidR="00483CF1">
        <w:rPr>
          <w:rFonts w:ascii="Arial" w:hAnsi="Arial" w:cs="Arial"/>
          <w:sz w:val="24"/>
          <w:szCs w:val="24"/>
        </w:rPr>
        <w:t>would have their care transferred to a</w:t>
      </w:r>
      <w:r w:rsidR="000A1CE2">
        <w:rPr>
          <w:rFonts w:ascii="Arial" w:hAnsi="Arial" w:cs="Arial"/>
          <w:sz w:val="24"/>
          <w:szCs w:val="24"/>
        </w:rPr>
        <w:t xml:space="preserve"> GP Practice</w:t>
      </w:r>
      <w:r w:rsidR="001763D0">
        <w:rPr>
          <w:rFonts w:ascii="Arial" w:hAnsi="Arial" w:cs="Arial"/>
          <w:sz w:val="24"/>
          <w:szCs w:val="24"/>
        </w:rPr>
        <w:t xml:space="preserve"> whose services cover their address</w:t>
      </w:r>
      <w:r w:rsidR="00251325">
        <w:rPr>
          <w:rFonts w:ascii="Arial" w:hAnsi="Arial" w:cs="Arial"/>
          <w:sz w:val="24"/>
          <w:szCs w:val="24"/>
        </w:rPr>
        <w:t xml:space="preserve">. </w:t>
      </w:r>
      <w:r w:rsidRPr="00B61A0D">
        <w:rPr>
          <w:rFonts w:ascii="Arial" w:hAnsi="Arial" w:cs="Arial"/>
          <w:sz w:val="24"/>
          <w:szCs w:val="24"/>
        </w:rPr>
        <w:t xml:space="preserve">We recognise that changes to GP registration can be </w:t>
      </w:r>
      <w:r w:rsidR="00717DB5">
        <w:rPr>
          <w:rFonts w:ascii="Arial" w:hAnsi="Arial" w:cs="Arial"/>
          <w:sz w:val="24"/>
          <w:szCs w:val="24"/>
        </w:rPr>
        <w:t>unsettling</w:t>
      </w:r>
      <w:r w:rsidRPr="00B61A0D">
        <w:rPr>
          <w:rFonts w:ascii="Arial" w:hAnsi="Arial" w:cs="Arial"/>
          <w:sz w:val="24"/>
          <w:szCs w:val="24"/>
        </w:rPr>
        <w:t>, and we want to reassure you that individual circumstances and patient needs will be carefully considered throughout the process.</w:t>
      </w:r>
    </w:p>
    <w:p w:rsidR="00A700D1" w:rsidRDefault="00A700D1" w:rsidP="001269FB">
      <w:pPr>
        <w:spacing w:after="0" w:line="240" w:lineRule="auto"/>
        <w:ind w:left="567" w:right="567"/>
        <w:contextualSpacing/>
        <w:rPr>
          <w:rFonts w:ascii="Arial" w:hAnsi="Arial" w:cs="Arial"/>
          <w:sz w:val="24"/>
          <w:szCs w:val="24"/>
        </w:rPr>
      </w:pPr>
    </w:p>
    <w:p w:rsidR="000D2859" w:rsidRPr="00B61A0D" w:rsidRDefault="003873AF" w:rsidP="00975701">
      <w:pPr>
        <w:spacing w:after="0" w:line="240" w:lineRule="auto"/>
        <w:ind w:left="567" w:right="567"/>
        <w:contextualSpacing/>
        <w:rPr>
          <w:rFonts w:ascii="Arial" w:hAnsi="Arial" w:cs="Arial"/>
          <w:sz w:val="24"/>
          <w:szCs w:val="24"/>
        </w:rPr>
      </w:pPr>
      <w:r w:rsidRPr="006F256C">
        <w:rPr>
          <w:rFonts w:ascii="Arial" w:hAnsi="Arial" w:cs="Arial"/>
          <w:sz w:val="24"/>
          <w:szCs w:val="24"/>
        </w:rPr>
        <w:t>S</w:t>
      </w:r>
      <w:r w:rsidR="00CA2EFE" w:rsidRPr="006F256C">
        <w:rPr>
          <w:rFonts w:ascii="Arial" w:hAnsi="Arial" w:cs="Arial"/>
          <w:sz w:val="24"/>
          <w:szCs w:val="24"/>
        </w:rPr>
        <w:t>ome frequently asked questions and responses, to provide some more detail on what</w:t>
      </w:r>
      <w:r w:rsidR="00753ADB" w:rsidRPr="006F256C">
        <w:rPr>
          <w:rFonts w:ascii="Arial" w:hAnsi="Arial" w:cs="Arial"/>
          <w:sz w:val="24"/>
          <w:szCs w:val="24"/>
        </w:rPr>
        <w:t xml:space="preserve"> the changes could mean for you</w:t>
      </w:r>
      <w:r w:rsidRPr="006F256C">
        <w:rPr>
          <w:rFonts w:ascii="Arial" w:hAnsi="Arial" w:cs="Arial"/>
          <w:sz w:val="24"/>
          <w:szCs w:val="24"/>
        </w:rPr>
        <w:t xml:space="preserve"> are outlined below</w:t>
      </w:r>
      <w:r w:rsidR="00CA2EFE" w:rsidRPr="006F256C">
        <w:rPr>
          <w:rFonts w:ascii="Arial" w:hAnsi="Arial" w:cs="Arial"/>
          <w:sz w:val="24"/>
          <w:szCs w:val="24"/>
        </w:rPr>
        <w:t>.</w:t>
      </w:r>
    </w:p>
    <w:p w:rsidR="00651924" w:rsidRPr="00B61A0D"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br/>
        <w:t xml:space="preserve">We are committed to ensuring patients are fully informed and supported throughout this process. </w:t>
      </w:r>
      <w:r w:rsidR="00767CBB">
        <w:rPr>
          <w:rFonts w:ascii="Arial" w:hAnsi="Arial" w:cs="Arial"/>
          <w:sz w:val="24"/>
          <w:szCs w:val="24"/>
        </w:rPr>
        <w:t>In addition to this letter, d</w:t>
      </w:r>
      <w:r w:rsidRPr="00B61A0D">
        <w:rPr>
          <w:rFonts w:ascii="Arial" w:hAnsi="Arial" w:cs="Arial"/>
          <w:sz w:val="24"/>
          <w:szCs w:val="24"/>
        </w:rPr>
        <w:t>uring the engagement period</w:t>
      </w:r>
      <w:r w:rsidR="00767CBB">
        <w:rPr>
          <w:rFonts w:ascii="Arial" w:hAnsi="Arial" w:cs="Arial"/>
          <w:sz w:val="24"/>
          <w:szCs w:val="24"/>
        </w:rPr>
        <w:t xml:space="preserve">, we will be holding </w:t>
      </w:r>
      <w:r w:rsidRPr="00B61A0D">
        <w:rPr>
          <w:rFonts w:ascii="Arial" w:hAnsi="Arial" w:cs="Arial"/>
          <w:sz w:val="24"/>
          <w:szCs w:val="24"/>
        </w:rPr>
        <w:t>drop-in sessions and engagement events where patients can:</w:t>
      </w:r>
    </w:p>
    <w:p w:rsidR="00651924" w:rsidRPr="00B61A0D" w:rsidRDefault="00C511B5" w:rsidP="001269FB">
      <w:pPr>
        <w:spacing w:after="0" w:line="240" w:lineRule="auto"/>
        <w:ind w:left="567" w:right="567"/>
        <w:contextualSpacing/>
        <w:rPr>
          <w:rFonts w:ascii="Arial" w:hAnsi="Arial" w:cs="Arial"/>
          <w:sz w:val="24"/>
          <w:szCs w:val="24"/>
        </w:rPr>
      </w:pPr>
      <w:r w:rsidRPr="00FB2F06">
        <w:rPr>
          <w:rFonts w:ascii="Arial" w:hAnsi="Arial" w:cs="Arial"/>
          <w:sz w:val="32"/>
          <w:szCs w:val="32"/>
        </w:rPr>
        <w:t>•</w:t>
      </w:r>
      <w:r w:rsidRPr="00B61A0D">
        <w:rPr>
          <w:rFonts w:ascii="Arial" w:hAnsi="Arial" w:cs="Arial"/>
          <w:sz w:val="24"/>
          <w:szCs w:val="24"/>
        </w:rPr>
        <w:t xml:space="preserve"> </w:t>
      </w:r>
      <w:r w:rsidR="00FB2F06">
        <w:rPr>
          <w:rFonts w:ascii="Arial" w:hAnsi="Arial" w:cs="Arial"/>
          <w:sz w:val="24"/>
          <w:szCs w:val="24"/>
        </w:rPr>
        <w:t xml:space="preserve">  </w:t>
      </w:r>
      <w:r w:rsidR="00E865EF">
        <w:rPr>
          <w:rFonts w:ascii="Arial" w:hAnsi="Arial" w:cs="Arial"/>
          <w:sz w:val="24"/>
          <w:szCs w:val="24"/>
        </w:rPr>
        <w:t xml:space="preserve"> </w:t>
      </w:r>
      <w:r w:rsidR="00FB2F06">
        <w:rPr>
          <w:rFonts w:ascii="Arial" w:hAnsi="Arial" w:cs="Arial"/>
          <w:sz w:val="24"/>
          <w:szCs w:val="24"/>
        </w:rPr>
        <w:t xml:space="preserve"> </w:t>
      </w:r>
      <w:r w:rsidRPr="00B61A0D">
        <w:rPr>
          <w:rFonts w:ascii="Arial" w:hAnsi="Arial" w:cs="Arial"/>
          <w:sz w:val="24"/>
          <w:szCs w:val="24"/>
        </w:rPr>
        <w:t>Ask questions about the proposals;</w:t>
      </w:r>
      <w:r w:rsidRPr="00B61A0D">
        <w:rPr>
          <w:rFonts w:ascii="Arial" w:hAnsi="Arial" w:cs="Arial"/>
          <w:sz w:val="24"/>
          <w:szCs w:val="24"/>
        </w:rPr>
        <w:br/>
      </w:r>
      <w:r w:rsidRPr="00FB2F06">
        <w:rPr>
          <w:rFonts w:ascii="Arial" w:hAnsi="Arial" w:cs="Arial"/>
          <w:sz w:val="32"/>
          <w:szCs w:val="32"/>
        </w:rPr>
        <w:t xml:space="preserve">• </w:t>
      </w:r>
      <w:r w:rsidR="00FB2F06" w:rsidRPr="00FB2F06">
        <w:rPr>
          <w:rFonts w:ascii="Arial" w:hAnsi="Arial" w:cs="Arial"/>
          <w:sz w:val="32"/>
          <w:szCs w:val="32"/>
        </w:rPr>
        <w:t xml:space="preserve"> </w:t>
      </w:r>
      <w:r w:rsidR="00FB2F06">
        <w:rPr>
          <w:rFonts w:ascii="Arial" w:hAnsi="Arial" w:cs="Arial"/>
          <w:sz w:val="24"/>
          <w:szCs w:val="24"/>
        </w:rPr>
        <w:t xml:space="preserve">  </w:t>
      </w:r>
      <w:r w:rsidRPr="00B61A0D">
        <w:rPr>
          <w:rFonts w:ascii="Arial" w:hAnsi="Arial" w:cs="Arial"/>
          <w:sz w:val="24"/>
          <w:szCs w:val="24"/>
        </w:rPr>
        <w:t>Discuss any concerns directly with representatives from the project team;</w:t>
      </w:r>
      <w:r w:rsidRPr="00B61A0D">
        <w:rPr>
          <w:rFonts w:ascii="Arial" w:hAnsi="Arial" w:cs="Arial"/>
          <w:sz w:val="24"/>
          <w:szCs w:val="24"/>
        </w:rPr>
        <w:br/>
      </w:r>
      <w:r w:rsidRPr="00FB2F06">
        <w:rPr>
          <w:rFonts w:ascii="Arial" w:hAnsi="Arial" w:cs="Arial"/>
          <w:sz w:val="32"/>
          <w:szCs w:val="32"/>
        </w:rPr>
        <w:t>•</w:t>
      </w:r>
      <w:r w:rsidR="00FB2F06" w:rsidRPr="00FB2F06">
        <w:rPr>
          <w:rFonts w:ascii="Arial" w:hAnsi="Arial" w:cs="Arial"/>
          <w:sz w:val="32"/>
          <w:szCs w:val="32"/>
        </w:rPr>
        <w:t xml:space="preserve"> </w:t>
      </w:r>
      <w:r w:rsidR="00FB2F06">
        <w:rPr>
          <w:rFonts w:ascii="Arial" w:hAnsi="Arial" w:cs="Arial"/>
          <w:sz w:val="24"/>
          <w:szCs w:val="24"/>
        </w:rPr>
        <w:t xml:space="preserve">  </w:t>
      </w:r>
      <w:r w:rsidRPr="00B61A0D">
        <w:rPr>
          <w:rFonts w:ascii="Arial" w:hAnsi="Arial" w:cs="Arial"/>
          <w:sz w:val="24"/>
          <w:szCs w:val="24"/>
        </w:rPr>
        <w:t xml:space="preserve"> Learn more about potential alternative practices; and</w:t>
      </w:r>
      <w:r w:rsidRPr="00B61A0D">
        <w:rPr>
          <w:rFonts w:ascii="Arial" w:hAnsi="Arial" w:cs="Arial"/>
          <w:sz w:val="24"/>
          <w:szCs w:val="24"/>
        </w:rPr>
        <w:br/>
      </w:r>
      <w:r w:rsidRPr="00FB2F06">
        <w:rPr>
          <w:rFonts w:ascii="Arial" w:hAnsi="Arial" w:cs="Arial"/>
          <w:sz w:val="32"/>
          <w:szCs w:val="32"/>
        </w:rPr>
        <w:t>•</w:t>
      </w:r>
      <w:r w:rsidR="00FB2F06" w:rsidRPr="00FB2F06">
        <w:rPr>
          <w:rFonts w:ascii="Arial" w:hAnsi="Arial" w:cs="Arial"/>
          <w:sz w:val="32"/>
          <w:szCs w:val="32"/>
        </w:rPr>
        <w:t xml:space="preserve"> </w:t>
      </w:r>
      <w:r w:rsidR="00FB2F06">
        <w:rPr>
          <w:rFonts w:ascii="Arial" w:hAnsi="Arial" w:cs="Arial"/>
          <w:sz w:val="24"/>
          <w:szCs w:val="24"/>
        </w:rPr>
        <w:t xml:space="preserve">  </w:t>
      </w:r>
      <w:r w:rsidRPr="00B61A0D">
        <w:rPr>
          <w:rFonts w:ascii="Arial" w:hAnsi="Arial" w:cs="Arial"/>
          <w:sz w:val="24"/>
          <w:szCs w:val="24"/>
        </w:rPr>
        <w:t xml:space="preserve"> Share feedback before any decision is made.</w:t>
      </w:r>
    </w:p>
    <w:p w:rsidR="00F46176" w:rsidRDefault="00F46176" w:rsidP="001269FB">
      <w:pPr>
        <w:spacing w:after="0" w:line="240" w:lineRule="auto"/>
        <w:ind w:left="567" w:right="567"/>
        <w:contextualSpacing/>
        <w:rPr>
          <w:rFonts w:ascii="Arial" w:hAnsi="Arial" w:cs="Arial"/>
          <w:sz w:val="24"/>
          <w:szCs w:val="24"/>
        </w:rPr>
      </w:pPr>
    </w:p>
    <w:p w:rsidR="00651924"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Details of the dates, times and venues for these events will be shared shortly</w:t>
      </w:r>
      <w:r w:rsidR="000B1FAB">
        <w:rPr>
          <w:rFonts w:ascii="Arial" w:hAnsi="Arial" w:cs="Arial"/>
          <w:sz w:val="24"/>
          <w:szCs w:val="24"/>
        </w:rPr>
        <w:t xml:space="preserve"> on the Healthy Prestatyn w</w:t>
      </w:r>
      <w:r w:rsidR="00B539B4">
        <w:rPr>
          <w:rFonts w:ascii="Arial" w:hAnsi="Arial" w:cs="Arial"/>
          <w:sz w:val="24"/>
          <w:szCs w:val="24"/>
        </w:rPr>
        <w:t>ebsite and on social media</w:t>
      </w:r>
      <w:r w:rsidRPr="00B61A0D">
        <w:rPr>
          <w:rFonts w:ascii="Arial" w:hAnsi="Arial" w:cs="Arial"/>
          <w:sz w:val="24"/>
          <w:szCs w:val="24"/>
        </w:rPr>
        <w:t>.</w:t>
      </w:r>
    </w:p>
    <w:p w:rsidR="00B61A0D" w:rsidRDefault="00B61A0D" w:rsidP="001269FB">
      <w:pPr>
        <w:spacing w:after="0" w:line="240" w:lineRule="auto"/>
        <w:ind w:left="567" w:right="567"/>
        <w:contextualSpacing/>
        <w:rPr>
          <w:rFonts w:ascii="Arial" w:hAnsi="Arial" w:cs="Arial"/>
          <w:sz w:val="24"/>
          <w:szCs w:val="24"/>
        </w:rPr>
      </w:pPr>
    </w:p>
    <w:p w:rsidR="00301573" w:rsidRDefault="0030577F" w:rsidP="001269FB">
      <w:pPr>
        <w:spacing w:after="0" w:line="240" w:lineRule="auto"/>
        <w:ind w:left="567" w:right="567"/>
        <w:contextualSpacing/>
        <w:rPr>
          <w:rFonts w:ascii="Arial" w:hAnsi="Arial" w:cs="Arial"/>
          <w:b/>
          <w:bCs/>
          <w:sz w:val="24"/>
          <w:szCs w:val="24"/>
        </w:rPr>
      </w:pPr>
      <w:r>
        <w:rPr>
          <w:rFonts w:ascii="Arial" w:hAnsi="Arial" w:cs="Arial"/>
          <w:sz w:val="24"/>
          <w:szCs w:val="24"/>
        </w:rPr>
        <w:t xml:space="preserve">You can also email any queries and comments to our </w:t>
      </w:r>
      <w:r w:rsidR="00301573">
        <w:rPr>
          <w:rFonts w:ascii="Arial" w:hAnsi="Arial" w:cs="Arial"/>
          <w:sz w:val="24"/>
          <w:szCs w:val="24"/>
        </w:rPr>
        <w:t xml:space="preserve">mailbox, set up to gather views, the address is: </w:t>
      </w:r>
      <w:r w:rsidR="00B709C7" w:rsidRPr="00F46176">
        <w:rPr>
          <w:rFonts w:ascii="Arial" w:hAnsi="Arial" w:cs="Arial"/>
          <w:b/>
          <w:bCs/>
          <w:sz w:val="24"/>
          <w:szCs w:val="24"/>
        </w:rPr>
        <w:t xml:space="preserve">bcu.denbighshireprimarycare@wales.nhs.uk </w:t>
      </w:r>
    </w:p>
    <w:p w:rsidR="007E460F" w:rsidRDefault="007E460F" w:rsidP="001269FB">
      <w:pPr>
        <w:spacing w:after="0" w:line="240" w:lineRule="auto"/>
        <w:ind w:left="567" w:right="567"/>
        <w:contextualSpacing/>
        <w:rPr>
          <w:rFonts w:ascii="Arial" w:hAnsi="Arial" w:cs="Arial"/>
          <w:sz w:val="24"/>
          <w:szCs w:val="24"/>
        </w:rPr>
      </w:pPr>
    </w:p>
    <w:p w:rsidR="00C91B57" w:rsidRPr="00F46176" w:rsidRDefault="007E460F" w:rsidP="001269FB">
      <w:pPr>
        <w:spacing w:after="0" w:line="240" w:lineRule="auto"/>
        <w:ind w:left="567" w:right="567"/>
        <w:contextualSpacing/>
        <w:rPr>
          <w:rFonts w:ascii="Arial" w:hAnsi="Arial" w:cs="Arial"/>
          <w:b/>
          <w:bCs/>
          <w:sz w:val="24"/>
          <w:szCs w:val="24"/>
        </w:rPr>
      </w:pPr>
      <w:r>
        <w:rPr>
          <w:rFonts w:ascii="Arial" w:hAnsi="Arial" w:cs="Arial"/>
          <w:sz w:val="24"/>
          <w:szCs w:val="24"/>
        </w:rPr>
        <w:t xml:space="preserve">You can also contact us </w:t>
      </w:r>
      <w:r w:rsidR="00C91B57">
        <w:rPr>
          <w:rFonts w:ascii="Arial" w:hAnsi="Arial" w:cs="Arial"/>
          <w:sz w:val="24"/>
          <w:szCs w:val="24"/>
        </w:rPr>
        <w:t>via telephone</w:t>
      </w:r>
      <w:r w:rsidR="00B341AF">
        <w:rPr>
          <w:rFonts w:ascii="Arial" w:hAnsi="Arial" w:cs="Arial"/>
          <w:sz w:val="24"/>
          <w:szCs w:val="24"/>
        </w:rPr>
        <w:t xml:space="preserve"> on </w:t>
      </w:r>
      <w:r w:rsidR="00B341AF" w:rsidRPr="006F6CB2">
        <w:rPr>
          <w:rFonts w:ascii="Arial" w:hAnsi="Arial" w:cs="Arial"/>
          <w:sz w:val="24"/>
          <w:szCs w:val="24"/>
        </w:rPr>
        <w:t>03000 851860</w:t>
      </w:r>
      <w:r w:rsidR="00B341AF">
        <w:rPr>
          <w:rFonts w:ascii="Arial" w:hAnsi="Arial" w:cs="Arial"/>
          <w:sz w:val="24"/>
          <w:szCs w:val="24"/>
        </w:rPr>
        <w:t xml:space="preserve">.  The phone line will be staffed between 10am and 2pm </w:t>
      </w:r>
      <w:r w:rsidR="008455A2">
        <w:rPr>
          <w:rFonts w:ascii="Arial" w:hAnsi="Arial" w:cs="Arial"/>
          <w:sz w:val="24"/>
          <w:szCs w:val="24"/>
        </w:rPr>
        <w:t>Monday – Friday.  Outside these hours, you will be able to leave a voicemail message.</w:t>
      </w:r>
    </w:p>
    <w:p w:rsidR="0030577F" w:rsidRPr="00B61A0D" w:rsidRDefault="0030577F" w:rsidP="001269FB">
      <w:pPr>
        <w:spacing w:after="0" w:line="240" w:lineRule="auto"/>
        <w:ind w:left="567" w:right="567"/>
        <w:contextualSpacing/>
        <w:rPr>
          <w:rFonts w:ascii="Arial" w:hAnsi="Arial" w:cs="Arial"/>
          <w:sz w:val="24"/>
          <w:szCs w:val="24"/>
        </w:rPr>
      </w:pPr>
    </w:p>
    <w:p w:rsidR="00E865EF" w:rsidRDefault="002F4E23" w:rsidP="001269FB">
      <w:pPr>
        <w:spacing w:after="0" w:line="240" w:lineRule="auto"/>
        <w:ind w:left="567" w:right="567"/>
        <w:contextualSpacing/>
        <w:rPr>
          <w:rFonts w:ascii="Arial" w:hAnsi="Arial" w:cs="Arial"/>
          <w:sz w:val="24"/>
          <w:szCs w:val="24"/>
        </w:rPr>
      </w:pPr>
      <w:r w:rsidRPr="002F4E23">
        <w:rPr>
          <w:rFonts w:ascii="Arial" w:hAnsi="Arial" w:cs="Arial"/>
          <w:sz w:val="24"/>
          <w:szCs w:val="24"/>
        </w:rPr>
        <w:t>Scanning th</w:t>
      </w:r>
      <w:r>
        <w:rPr>
          <w:rFonts w:ascii="Arial" w:hAnsi="Arial" w:cs="Arial"/>
          <w:sz w:val="24"/>
          <w:szCs w:val="24"/>
        </w:rPr>
        <w:t>e</w:t>
      </w:r>
      <w:r w:rsidRPr="002F4E23">
        <w:rPr>
          <w:rFonts w:ascii="Arial" w:hAnsi="Arial" w:cs="Arial"/>
          <w:sz w:val="24"/>
          <w:szCs w:val="24"/>
        </w:rPr>
        <w:t xml:space="preserve"> QR code </w:t>
      </w:r>
      <w:r>
        <w:rPr>
          <w:rFonts w:ascii="Arial" w:hAnsi="Arial" w:cs="Arial"/>
          <w:sz w:val="24"/>
          <w:szCs w:val="24"/>
        </w:rPr>
        <w:t xml:space="preserve">at the end of this letter </w:t>
      </w:r>
      <w:r w:rsidRPr="002F4E23">
        <w:rPr>
          <w:rFonts w:ascii="Arial" w:hAnsi="Arial" w:cs="Arial"/>
          <w:sz w:val="24"/>
          <w:szCs w:val="24"/>
        </w:rPr>
        <w:t>will take</w:t>
      </w:r>
      <w:r w:rsidR="008455A2">
        <w:rPr>
          <w:rFonts w:ascii="Arial" w:hAnsi="Arial" w:cs="Arial"/>
          <w:sz w:val="24"/>
          <w:szCs w:val="24"/>
        </w:rPr>
        <w:t xml:space="preserve"> you</w:t>
      </w:r>
      <w:r w:rsidRPr="002F4E23">
        <w:rPr>
          <w:rFonts w:ascii="Arial" w:hAnsi="Arial" w:cs="Arial"/>
          <w:sz w:val="24"/>
          <w:szCs w:val="24"/>
        </w:rPr>
        <w:t xml:space="preserve"> directly to a secure online feedback form, where </w:t>
      </w:r>
      <w:r w:rsidR="008E0F94">
        <w:rPr>
          <w:rFonts w:ascii="Arial" w:hAnsi="Arial" w:cs="Arial"/>
          <w:sz w:val="24"/>
          <w:szCs w:val="24"/>
        </w:rPr>
        <w:t>you</w:t>
      </w:r>
      <w:r w:rsidRPr="002F4E23">
        <w:rPr>
          <w:rFonts w:ascii="Arial" w:hAnsi="Arial" w:cs="Arial"/>
          <w:sz w:val="24"/>
          <w:szCs w:val="24"/>
        </w:rPr>
        <w:t xml:space="preserve"> can quickly and easily share </w:t>
      </w:r>
      <w:r w:rsidR="008E0F94">
        <w:rPr>
          <w:rFonts w:ascii="Arial" w:hAnsi="Arial" w:cs="Arial"/>
          <w:sz w:val="24"/>
          <w:szCs w:val="24"/>
        </w:rPr>
        <w:t>your</w:t>
      </w:r>
      <w:r w:rsidRPr="002F4E23">
        <w:rPr>
          <w:rFonts w:ascii="Arial" w:hAnsi="Arial" w:cs="Arial"/>
          <w:sz w:val="24"/>
          <w:szCs w:val="24"/>
        </w:rPr>
        <w:t xml:space="preserve"> comments, and suggestions about the </w:t>
      </w:r>
      <w:r>
        <w:rPr>
          <w:rFonts w:ascii="Arial" w:hAnsi="Arial" w:cs="Arial"/>
          <w:sz w:val="24"/>
          <w:szCs w:val="24"/>
        </w:rPr>
        <w:t>proposals</w:t>
      </w:r>
      <w:r w:rsidRPr="002F4E23">
        <w:rPr>
          <w:rFonts w:ascii="Arial" w:hAnsi="Arial" w:cs="Arial"/>
          <w:sz w:val="24"/>
          <w:szCs w:val="24"/>
        </w:rPr>
        <w:t>.</w:t>
      </w:r>
      <w:r w:rsidR="008E0F94">
        <w:rPr>
          <w:rFonts w:ascii="Arial" w:hAnsi="Arial" w:cs="Arial"/>
          <w:sz w:val="24"/>
          <w:szCs w:val="24"/>
        </w:rPr>
        <w:t xml:space="preserve"> </w:t>
      </w:r>
      <w:r w:rsidR="00251325">
        <w:rPr>
          <w:rFonts w:ascii="Arial" w:hAnsi="Arial" w:cs="Arial"/>
          <w:sz w:val="24"/>
          <w:szCs w:val="24"/>
        </w:rPr>
        <w:t>Feedback on the proposal should be submitted before Friday 3</w:t>
      </w:r>
      <w:r w:rsidR="00251325" w:rsidRPr="009515B7">
        <w:rPr>
          <w:rFonts w:ascii="Arial" w:hAnsi="Arial" w:cs="Arial"/>
          <w:sz w:val="24"/>
          <w:szCs w:val="24"/>
          <w:vertAlign w:val="superscript"/>
        </w:rPr>
        <w:t>rd</w:t>
      </w:r>
      <w:r w:rsidR="00251325">
        <w:rPr>
          <w:rFonts w:ascii="Arial" w:hAnsi="Arial" w:cs="Arial"/>
          <w:sz w:val="24"/>
          <w:szCs w:val="24"/>
        </w:rPr>
        <w:t xml:space="preserve"> July</w:t>
      </w:r>
      <w:r w:rsidR="00BB5311">
        <w:rPr>
          <w:rFonts w:ascii="Arial" w:hAnsi="Arial" w:cs="Arial"/>
          <w:sz w:val="24"/>
          <w:szCs w:val="24"/>
        </w:rPr>
        <w:t xml:space="preserve"> 2026.</w:t>
      </w:r>
    </w:p>
    <w:p w:rsidR="00BB5311" w:rsidRDefault="00BB5311" w:rsidP="001269FB">
      <w:pPr>
        <w:spacing w:after="0" w:line="240" w:lineRule="auto"/>
        <w:ind w:left="567" w:right="567"/>
        <w:contextualSpacing/>
        <w:rPr>
          <w:rFonts w:ascii="Arial" w:hAnsi="Arial" w:cs="Arial"/>
          <w:sz w:val="24"/>
          <w:szCs w:val="24"/>
        </w:rPr>
      </w:pPr>
    </w:p>
    <w:p w:rsidR="00651924"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Feedback gathered during the engagement period will be considered before the proposals are formally reviewed by a</w:t>
      </w:r>
      <w:r w:rsidR="00E41BF5">
        <w:rPr>
          <w:rFonts w:ascii="Arial" w:hAnsi="Arial" w:cs="Arial"/>
          <w:sz w:val="24"/>
          <w:szCs w:val="24"/>
        </w:rPr>
        <w:t xml:space="preserve"> </w:t>
      </w:r>
      <w:r w:rsidRPr="00B61A0D">
        <w:rPr>
          <w:rFonts w:ascii="Arial" w:hAnsi="Arial" w:cs="Arial"/>
          <w:sz w:val="24"/>
          <w:szCs w:val="24"/>
        </w:rPr>
        <w:t>panel in July 2026.</w:t>
      </w:r>
    </w:p>
    <w:p w:rsidR="00E41BF5" w:rsidRPr="00B61A0D" w:rsidRDefault="00E41BF5" w:rsidP="001269FB">
      <w:pPr>
        <w:spacing w:after="0" w:line="240" w:lineRule="auto"/>
        <w:ind w:left="567" w:right="567"/>
        <w:contextualSpacing/>
        <w:rPr>
          <w:rFonts w:ascii="Arial" w:hAnsi="Arial" w:cs="Arial"/>
          <w:sz w:val="24"/>
          <w:szCs w:val="24"/>
        </w:rPr>
      </w:pPr>
    </w:p>
    <w:p w:rsidR="00651924"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Further information and support regarding registration arrangements would be provided should any changes be agreed.</w:t>
      </w:r>
    </w:p>
    <w:p w:rsidR="00DD59FD" w:rsidRDefault="00DD59FD" w:rsidP="001269FB">
      <w:pPr>
        <w:spacing w:after="0" w:line="240" w:lineRule="auto"/>
        <w:ind w:left="567" w:right="567"/>
        <w:contextualSpacing/>
        <w:rPr>
          <w:rFonts w:ascii="Arial" w:hAnsi="Arial" w:cs="Arial"/>
          <w:sz w:val="24"/>
          <w:szCs w:val="24"/>
        </w:rPr>
      </w:pPr>
    </w:p>
    <w:p w:rsidR="00CF5270" w:rsidRDefault="00C511B5" w:rsidP="00A700D1">
      <w:pPr>
        <w:spacing w:after="0" w:line="240" w:lineRule="auto"/>
        <w:ind w:left="567" w:right="567"/>
        <w:contextualSpacing/>
        <w:rPr>
          <w:rFonts w:ascii="Arial" w:hAnsi="Arial" w:cs="Arial"/>
          <w:sz w:val="24"/>
          <w:szCs w:val="24"/>
        </w:rPr>
      </w:pPr>
      <w:r w:rsidRPr="00B61A0D">
        <w:rPr>
          <w:rFonts w:ascii="Arial" w:hAnsi="Arial" w:cs="Arial"/>
          <w:sz w:val="24"/>
          <w:szCs w:val="24"/>
        </w:rPr>
        <w:t>Patients may also wish to provide feedback independently through Llais</w:t>
      </w:r>
      <w:r w:rsidR="002F4E23">
        <w:rPr>
          <w:rFonts w:ascii="Arial" w:hAnsi="Arial" w:cs="Arial"/>
          <w:sz w:val="24"/>
          <w:szCs w:val="24"/>
        </w:rPr>
        <w:t xml:space="preserve">. Llais is an </w:t>
      </w:r>
      <w:r w:rsidR="002F4E23" w:rsidRPr="002F4E23">
        <w:rPr>
          <w:rFonts w:ascii="Arial" w:hAnsi="Arial" w:cs="Arial"/>
          <w:sz w:val="24"/>
          <w:szCs w:val="24"/>
        </w:rPr>
        <w:t>independent statutory body, set up by the Welsh Government to give the people of Wales</w:t>
      </w:r>
      <w:r w:rsidR="002F4E23">
        <w:rPr>
          <w:rFonts w:ascii="Arial" w:hAnsi="Arial" w:cs="Arial"/>
          <w:sz w:val="24"/>
          <w:szCs w:val="24"/>
        </w:rPr>
        <w:t xml:space="preserve"> more input</w:t>
      </w:r>
      <w:r w:rsidR="002F4E23" w:rsidRPr="002F4E23">
        <w:rPr>
          <w:rFonts w:ascii="Arial" w:hAnsi="Arial" w:cs="Arial"/>
          <w:sz w:val="24"/>
          <w:szCs w:val="24"/>
        </w:rPr>
        <w:t xml:space="preserve"> in</w:t>
      </w:r>
      <w:r w:rsidR="002F4E23">
        <w:rPr>
          <w:rFonts w:ascii="Arial" w:hAnsi="Arial" w:cs="Arial"/>
          <w:sz w:val="24"/>
          <w:szCs w:val="24"/>
        </w:rPr>
        <w:t>to</w:t>
      </w:r>
      <w:r w:rsidR="002F4E23" w:rsidRPr="002F4E23">
        <w:rPr>
          <w:rFonts w:ascii="Arial" w:hAnsi="Arial" w:cs="Arial"/>
          <w:sz w:val="24"/>
          <w:szCs w:val="24"/>
        </w:rPr>
        <w:t xml:space="preserve"> the planning and delivery of their health and social care services</w:t>
      </w:r>
      <w:r w:rsidR="002F4E23">
        <w:rPr>
          <w:rFonts w:ascii="Arial" w:hAnsi="Arial" w:cs="Arial"/>
          <w:sz w:val="24"/>
          <w:szCs w:val="24"/>
        </w:rPr>
        <w:t>.</w:t>
      </w:r>
      <w:r w:rsidR="00CF5270">
        <w:rPr>
          <w:rFonts w:ascii="Arial" w:hAnsi="Arial" w:cs="Arial"/>
          <w:sz w:val="24"/>
          <w:szCs w:val="24"/>
        </w:rPr>
        <w:t xml:space="preserve">  The </w:t>
      </w:r>
      <w:r w:rsidR="002F4E23">
        <w:rPr>
          <w:rFonts w:ascii="Arial" w:hAnsi="Arial" w:cs="Arial"/>
          <w:sz w:val="24"/>
          <w:szCs w:val="24"/>
        </w:rPr>
        <w:t>Llais contact details</w:t>
      </w:r>
      <w:r w:rsidR="00CF5270">
        <w:rPr>
          <w:rFonts w:ascii="Arial" w:hAnsi="Arial" w:cs="Arial"/>
          <w:sz w:val="24"/>
          <w:szCs w:val="24"/>
        </w:rPr>
        <w:t xml:space="preserve"> are: </w:t>
      </w:r>
    </w:p>
    <w:p w:rsidR="00A379F7" w:rsidRDefault="00C511B5" w:rsidP="00A700D1">
      <w:pPr>
        <w:spacing w:after="0" w:line="240" w:lineRule="auto"/>
        <w:ind w:left="567" w:right="567"/>
        <w:contextualSpacing/>
        <w:rPr>
          <w:rFonts w:ascii="Arial" w:hAnsi="Arial" w:cs="Arial"/>
          <w:sz w:val="24"/>
          <w:szCs w:val="24"/>
        </w:rPr>
      </w:pPr>
      <w:r w:rsidRPr="00B61A0D">
        <w:rPr>
          <w:rFonts w:ascii="Arial" w:hAnsi="Arial" w:cs="Arial"/>
          <w:sz w:val="24"/>
          <w:szCs w:val="24"/>
        </w:rPr>
        <w:br/>
      </w:r>
      <w:r w:rsidRPr="00B61A0D">
        <w:rPr>
          <w:rFonts w:ascii="Arial" w:hAnsi="Arial" w:cs="Arial"/>
          <w:i/>
          <w:iCs/>
          <w:sz w:val="24"/>
          <w:szCs w:val="24"/>
        </w:rPr>
        <w:t>Email</w:t>
      </w:r>
      <w:r w:rsidRPr="00B61A0D">
        <w:rPr>
          <w:rFonts w:ascii="Arial" w:hAnsi="Arial" w:cs="Arial"/>
          <w:sz w:val="24"/>
          <w:szCs w:val="24"/>
        </w:rPr>
        <w:t>: northwalesyourvoice@llaiscymru.org</w:t>
      </w:r>
      <w:r w:rsidRPr="00B61A0D">
        <w:rPr>
          <w:rFonts w:ascii="Arial" w:hAnsi="Arial" w:cs="Arial"/>
          <w:sz w:val="24"/>
          <w:szCs w:val="24"/>
        </w:rPr>
        <w:br/>
      </w:r>
      <w:r w:rsidRPr="00B61A0D">
        <w:rPr>
          <w:rFonts w:ascii="Arial" w:hAnsi="Arial" w:cs="Arial"/>
          <w:i/>
          <w:iCs/>
          <w:sz w:val="24"/>
          <w:szCs w:val="24"/>
        </w:rPr>
        <w:t>Post</w:t>
      </w:r>
      <w:r w:rsidRPr="00B61A0D">
        <w:rPr>
          <w:rFonts w:ascii="Arial" w:hAnsi="Arial" w:cs="Arial"/>
          <w:sz w:val="24"/>
          <w:szCs w:val="24"/>
        </w:rPr>
        <w:t xml:space="preserve">: Llais </w:t>
      </w:r>
      <w:proofErr w:type="spellStart"/>
      <w:r w:rsidRPr="00B61A0D">
        <w:rPr>
          <w:rFonts w:ascii="Arial" w:hAnsi="Arial" w:cs="Arial"/>
          <w:sz w:val="24"/>
          <w:szCs w:val="24"/>
        </w:rPr>
        <w:t>Gogledd</w:t>
      </w:r>
      <w:proofErr w:type="spellEnd"/>
      <w:r w:rsidRPr="00B61A0D">
        <w:rPr>
          <w:rFonts w:ascii="Arial" w:hAnsi="Arial" w:cs="Arial"/>
          <w:sz w:val="24"/>
          <w:szCs w:val="24"/>
        </w:rPr>
        <w:t xml:space="preserve"> Cymru, 11 </w:t>
      </w:r>
      <w:proofErr w:type="spellStart"/>
      <w:r w:rsidRPr="00B61A0D">
        <w:rPr>
          <w:rFonts w:ascii="Arial" w:hAnsi="Arial" w:cs="Arial"/>
          <w:sz w:val="24"/>
          <w:szCs w:val="24"/>
        </w:rPr>
        <w:t>Llys</w:t>
      </w:r>
      <w:proofErr w:type="spellEnd"/>
      <w:r w:rsidRPr="00B61A0D">
        <w:rPr>
          <w:rFonts w:ascii="Arial" w:hAnsi="Arial" w:cs="Arial"/>
          <w:sz w:val="24"/>
          <w:szCs w:val="24"/>
        </w:rPr>
        <w:t xml:space="preserve"> Castan, </w:t>
      </w:r>
      <w:proofErr w:type="spellStart"/>
      <w:r w:rsidRPr="00B61A0D">
        <w:rPr>
          <w:rFonts w:ascii="Arial" w:hAnsi="Arial" w:cs="Arial"/>
          <w:sz w:val="24"/>
          <w:szCs w:val="24"/>
        </w:rPr>
        <w:t>Ffordd</w:t>
      </w:r>
      <w:proofErr w:type="spellEnd"/>
      <w:r w:rsidRPr="00B61A0D">
        <w:rPr>
          <w:rFonts w:ascii="Arial" w:hAnsi="Arial" w:cs="Arial"/>
          <w:sz w:val="24"/>
          <w:szCs w:val="24"/>
        </w:rPr>
        <w:t xml:space="preserve"> Y Parc, Parc Menai, Bangor, LL57 4FH</w:t>
      </w:r>
      <w:r w:rsidRPr="00B61A0D">
        <w:rPr>
          <w:rFonts w:ascii="Arial" w:hAnsi="Arial" w:cs="Arial"/>
          <w:sz w:val="24"/>
          <w:szCs w:val="24"/>
        </w:rPr>
        <w:br/>
      </w:r>
      <w:r w:rsidRPr="00B61A0D">
        <w:rPr>
          <w:rFonts w:ascii="Arial" w:hAnsi="Arial" w:cs="Arial"/>
          <w:i/>
          <w:iCs/>
          <w:sz w:val="24"/>
          <w:szCs w:val="24"/>
        </w:rPr>
        <w:t>Telephone</w:t>
      </w:r>
      <w:r w:rsidRPr="00B61A0D">
        <w:rPr>
          <w:rFonts w:ascii="Arial" w:hAnsi="Arial" w:cs="Arial"/>
          <w:sz w:val="24"/>
          <w:szCs w:val="24"/>
        </w:rPr>
        <w:t>: 01248 679284</w:t>
      </w:r>
      <w:r w:rsidR="00CF5270">
        <w:rPr>
          <w:rFonts w:ascii="Arial" w:hAnsi="Arial" w:cs="Arial"/>
          <w:sz w:val="24"/>
          <w:szCs w:val="24"/>
        </w:rPr>
        <w:tab/>
      </w:r>
      <w:r w:rsidR="00CF5270">
        <w:rPr>
          <w:rFonts w:ascii="Arial" w:hAnsi="Arial" w:cs="Arial"/>
          <w:sz w:val="24"/>
          <w:szCs w:val="24"/>
        </w:rPr>
        <w:tab/>
      </w:r>
      <w:r w:rsidRPr="00B61A0D">
        <w:rPr>
          <w:rFonts w:ascii="Arial" w:hAnsi="Arial" w:cs="Arial"/>
          <w:i/>
          <w:iCs/>
          <w:sz w:val="24"/>
          <w:szCs w:val="24"/>
        </w:rPr>
        <w:t>Website</w:t>
      </w:r>
      <w:r w:rsidRPr="00B61A0D">
        <w:rPr>
          <w:rFonts w:ascii="Arial" w:hAnsi="Arial" w:cs="Arial"/>
          <w:sz w:val="24"/>
          <w:szCs w:val="24"/>
        </w:rPr>
        <w:t>: www.llaiswales.org</w:t>
      </w:r>
      <w:r w:rsidRPr="00B61A0D">
        <w:rPr>
          <w:rFonts w:ascii="Arial" w:hAnsi="Arial" w:cs="Arial"/>
          <w:sz w:val="24"/>
          <w:szCs w:val="24"/>
        </w:rPr>
        <w:br/>
      </w:r>
      <w:r w:rsidRPr="00B61A0D">
        <w:rPr>
          <w:rFonts w:ascii="Arial" w:hAnsi="Arial" w:cs="Arial"/>
          <w:sz w:val="24"/>
          <w:szCs w:val="24"/>
        </w:rPr>
        <w:br/>
        <w:t>Thank you for taking the time to consider these proposals. Your feedback is important and will help inform future decisions about GP services in your local area.</w:t>
      </w:r>
      <w:r w:rsidRPr="00B61A0D">
        <w:rPr>
          <w:rFonts w:ascii="Arial" w:hAnsi="Arial" w:cs="Arial"/>
          <w:sz w:val="24"/>
          <w:szCs w:val="24"/>
        </w:rPr>
        <w:br/>
      </w:r>
      <w:r w:rsidRPr="00B61A0D">
        <w:rPr>
          <w:rFonts w:ascii="Arial" w:hAnsi="Arial" w:cs="Arial"/>
          <w:sz w:val="24"/>
          <w:szCs w:val="24"/>
        </w:rPr>
        <w:br/>
        <w:t xml:space="preserve">Yours </w:t>
      </w:r>
      <w:r w:rsidR="004F0B13">
        <w:rPr>
          <w:rFonts w:ascii="Arial" w:hAnsi="Arial" w:cs="Arial"/>
          <w:sz w:val="24"/>
          <w:szCs w:val="24"/>
        </w:rPr>
        <w:t>faithfully</w:t>
      </w:r>
      <w:r w:rsidRPr="00B61A0D">
        <w:rPr>
          <w:rFonts w:ascii="Arial" w:hAnsi="Arial" w:cs="Arial"/>
          <w:sz w:val="24"/>
          <w:szCs w:val="24"/>
        </w:rPr>
        <w:t>,</w:t>
      </w:r>
      <w:r w:rsidRPr="00B61A0D">
        <w:rPr>
          <w:rFonts w:ascii="Arial" w:hAnsi="Arial" w:cs="Arial"/>
          <w:sz w:val="24"/>
          <w:szCs w:val="24"/>
        </w:rPr>
        <w:br/>
      </w:r>
      <w:r w:rsidRPr="00B61A0D">
        <w:rPr>
          <w:rFonts w:ascii="Arial" w:hAnsi="Arial" w:cs="Arial"/>
          <w:sz w:val="24"/>
          <w:szCs w:val="24"/>
        </w:rPr>
        <w:br/>
      </w:r>
      <w:r w:rsidR="00A379F7" w:rsidRPr="00A379F7">
        <w:rPr>
          <w:rFonts w:ascii="Arial" w:hAnsi="Arial" w:cs="Arial"/>
          <w:sz w:val="24"/>
          <w:szCs w:val="24"/>
        </w:rPr>
        <w:t xml:space="preserve">Joe Lunn </w:t>
      </w:r>
    </w:p>
    <w:p w:rsidR="00CF5270" w:rsidRDefault="00CF5270" w:rsidP="00A700D1">
      <w:pPr>
        <w:spacing w:after="0" w:line="240" w:lineRule="auto"/>
        <w:ind w:left="567" w:right="567"/>
        <w:contextualSpacing/>
        <w:rPr>
          <w:rFonts w:ascii="Arial" w:hAnsi="Arial" w:cs="Arial"/>
          <w:sz w:val="24"/>
          <w:szCs w:val="24"/>
        </w:rPr>
      </w:pPr>
    </w:p>
    <w:p w:rsidR="00E865EF" w:rsidRDefault="00A379F7" w:rsidP="00251325">
      <w:pPr>
        <w:spacing w:after="0" w:line="240" w:lineRule="auto"/>
        <w:ind w:left="567" w:right="567"/>
        <w:contextualSpacing/>
        <w:rPr>
          <w:rFonts w:ascii="Arial" w:hAnsi="Arial" w:cs="Arial"/>
          <w:sz w:val="24"/>
          <w:szCs w:val="24"/>
        </w:rPr>
      </w:pPr>
      <w:r>
        <w:rPr>
          <w:rFonts w:ascii="Arial" w:hAnsi="Arial" w:cs="Arial"/>
          <w:sz w:val="24"/>
          <w:szCs w:val="24"/>
        </w:rPr>
        <w:t>Senior Practice Manager</w:t>
      </w:r>
      <w:r w:rsidR="00CF5270">
        <w:rPr>
          <w:rFonts w:ascii="Arial" w:hAnsi="Arial" w:cs="Arial"/>
          <w:sz w:val="24"/>
          <w:szCs w:val="24"/>
        </w:rPr>
        <w:t xml:space="preserve"> - </w:t>
      </w:r>
      <w:r>
        <w:rPr>
          <w:rFonts w:ascii="Arial" w:hAnsi="Arial" w:cs="Arial"/>
          <w:sz w:val="24"/>
          <w:szCs w:val="24"/>
        </w:rPr>
        <w:t>Healthy Prestatyn Iach</w:t>
      </w:r>
    </w:p>
    <w:p w:rsidR="00CF5270" w:rsidRDefault="00CF5270">
      <w:pPr>
        <w:rPr>
          <w:rFonts w:ascii="Arial" w:hAnsi="Arial" w:cs="Arial"/>
          <w:b/>
          <w:bCs/>
          <w:sz w:val="24"/>
          <w:szCs w:val="24"/>
        </w:rPr>
      </w:pPr>
      <w:r>
        <w:rPr>
          <w:rFonts w:ascii="Arial" w:hAnsi="Arial" w:cs="Arial"/>
          <w:b/>
          <w:bCs/>
          <w:sz w:val="24"/>
          <w:szCs w:val="24"/>
        </w:rPr>
        <w:br w:type="page"/>
      </w:r>
    </w:p>
    <w:p w:rsidR="00C511B5" w:rsidRPr="00E865EF" w:rsidRDefault="00C511B5" w:rsidP="00E879FC">
      <w:pPr>
        <w:spacing w:after="0" w:line="240" w:lineRule="auto"/>
        <w:ind w:left="567" w:right="567"/>
        <w:contextualSpacing/>
        <w:rPr>
          <w:rFonts w:ascii="Arial" w:hAnsi="Arial" w:cs="Arial"/>
          <w:b/>
          <w:bCs/>
          <w:sz w:val="24"/>
          <w:szCs w:val="24"/>
        </w:rPr>
      </w:pPr>
      <w:r w:rsidRPr="00E865EF">
        <w:rPr>
          <w:rFonts w:ascii="Arial" w:hAnsi="Arial" w:cs="Arial"/>
          <w:b/>
          <w:bCs/>
          <w:sz w:val="24"/>
          <w:szCs w:val="24"/>
        </w:rPr>
        <w:t>Frequently Asked Questions (FAQs)</w:t>
      </w:r>
    </w:p>
    <w:p w:rsidR="00981227" w:rsidRDefault="00981227" w:rsidP="001269FB">
      <w:pPr>
        <w:spacing w:after="0" w:line="240" w:lineRule="auto"/>
        <w:ind w:left="567" w:right="567"/>
      </w:pPr>
    </w:p>
    <w:p w:rsidR="00D73069" w:rsidRPr="004F0B13" w:rsidRDefault="00D73069" w:rsidP="001269FB">
      <w:pPr>
        <w:pStyle w:val="Heading3"/>
        <w:spacing w:before="0" w:line="240" w:lineRule="auto"/>
        <w:ind w:left="567" w:right="567"/>
        <w:rPr>
          <w:rFonts w:ascii="Arial" w:hAnsi="Arial" w:cs="Arial"/>
          <w:color w:val="000000" w:themeColor="text1"/>
          <w:sz w:val="24"/>
          <w:szCs w:val="24"/>
        </w:rPr>
      </w:pPr>
      <w:r w:rsidRPr="004F0B13">
        <w:rPr>
          <w:rFonts w:ascii="Arial" w:hAnsi="Arial" w:cs="Arial"/>
          <w:color w:val="000000" w:themeColor="text1"/>
          <w:sz w:val="24"/>
          <w:szCs w:val="24"/>
        </w:rPr>
        <w:t>What is a Practice boundary?</w:t>
      </w:r>
    </w:p>
    <w:p w:rsidR="00D73069" w:rsidRPr="004F0B13" w:rsidRDefault="00681CE5" w:rsidP="001269FB">
      <w:pPr>
        <w:spacing w:after="0" w:line="240" w:lineRule="auto"/>
        <w:ind w:left="567" w:right="567"/>
        <w:rPr>
          <w:rFonts w:ascii="Arial" w:hAnsi="Arial" w:cs="Arial"/>
          <w:sz w:val="24"/>
          <w:szCs w:val="24"/>
        </w:rPr>
      </w:pPr>
      <w:r w:rsidRPr="004F0B13">
        <w:rPr>
          <w:rFonts w:ascii="Arial" w:hAnsi="Arial" w:cs="Arial"/>
          <w:sz w:val="24"/>
          <w:szCs w:val="24"/>
        </w:rPr>
        <w:t>A</w:t>
      </w:r>
      <w:r w:rsidR="00C30638" w:rsidRPr="004F0B13">
        <w:rPr>
          <w:rFonts w:ascii="Arial" w:hAnsi="Arial" w:cs="Arial"/>
          <w:sz w:val="24"/>
          <w:szCs w:val="24"/>
        </w:rPr>
        <w:t>ll</w:t>
      </w:r>
      <w:r w:rsidRPr="004F0B13">
        <w:rPr>
          <w:rFonts w:ascii="Arial" w:hAnsi="Arial" w:cs="Arial"/>
          <w:sz w:val="24"/>
          <w:szCs w:val="24"/>
        </w:rPr>
        <w:t xml:space="preserve"> GP Practices </w:t>
      </w:r>
      <w:r w:rsidR="00DC1768" w:rsidRPr="004F0B13">
        <w:rPr>
          <w:rFonts w:ascii="Arial" w:hAnsi="Arial" w:cs="Arial"/>
          <w:sz w:val="24"/>
          <w:szCs w:val="24"/>
        </w:rPr>
        <w:t>operate within a designated GP boundary.  GP Pract</w:t>
      </w:r>
      <w:r w:rsidR="00C30638" w:rsidRPr="004F0B13">
        <w:rPr>
          <w:rFonts w:ascii="Arial" w:hAnsi="Arial" w:cs="Arial"/>
          <w:sz w:val="24"/>
          <w:szCs w:val="24"/>
        </w:rPr>
        <w:t>i</w:t>
      </w:r>
      <w:r w:rsidR="00DC1768" w:rsidRPr="004F0B13">
        <w:rPr>
          <w:rFonts w:ascii="Arial" w:hAnsi="Arial" w:cs="Arial"/>
          <w:sz w:val="24"/>
          <w:szCs w:val="24"/>
        </w:rPr>
        <w:t xml:space="preserve">ces must register patients who live inside their practice </w:t>
      </w:r>
      <w:r w:rsidR="00FA1D4C" w:rsidRPr="004F0B13">
        <w:rPr>
          <w:rFonts w:ascii="Arial" w:hAnsi="Arial" w:cs="Arial"/>
          <w:sz w:val="24"/>
          <w:szCs w:val="24"/>
        </w:rPr>
        <w:t>boundary</w:t>
      </w:r>
      <w:r w:rsidR="00FA1D4C">
        <w:rPr>
          <w:rFonts w:ascii="Arial" w:hAnsi="Arial" w:cs="Arial"/>
          <w:sz w:val="24"/>
          <w:szCs w:val="24"/>
        </w:rPr>
        <w:t xml:space="preserve"> but</w:t>
      </w:r>
      <w:r w:rsidR="00DC1768" w:rsidRPr="004F0B13">
        <w:rPr>
          <w:rFonts w:ascii="Arial" w:hAnsi="Arial" w:cs="Arial"/>
          <w:sz w:val="24"/>
          <w:szCs w:val="24"/>
        </w:rPr>
        <w:t xml:space="preserve"> have </w:t>
      </w:r>
      <w:r w:rsidR="00FB2F06" w:rsidRPr="00FB2F06">
        <w:rPr>
          <w:rStyle w:val="cf01"/>
          <w:rFonts w:ascii="Arial" w:hAnsi="Arial" w:cs="Arial"/>
          <w:sz w:val="24"/>
          <w:szCs w:val="24"/>
        </w:rPr>
        <w:t>no legal requirement</w:t>
      </w:r>
      <w:r w:rsidR="00DC1768" w:rsidRPr="00FB2F06">
        <w:rPr>
          <w:rFonts w:ascii="Arial" w:hAnsi="Arial" w:cs="Arial"/>
          <w:sz w:val="36"/>
          <w:szCs w:val="36"/>
        </w:rPr>
        <w:t xml:space="preserve"> </w:t>
      </w:r>
      <w:r w:rsidR="00DC1768" w:rsidRPr="004F0B13">
        <w:rPr>
          <w:rFonts w:ascii="Arial" w:hAnsi="Arial" w:cs="Arial"/>
          <w:sz w:val="24"/>
          <w:szCs w:val="24"/>
        </w:rPr>
        <w:t>to register patients who live outside their boundary.</w:t>
      </w:r>
    </w:p>
    <w:p w:rsidR="004F0B13" w:rsidRPr="00226DEC" w:rsidRDefault="004F0B13" w:rsidP="001269FB">
      <w:pPr>
        <w:spacing w:after="0" w:line="240" w:lineRule="auto"/>
        <w:ind w:left="567" w:right="567"/>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Why are these changes being proposed?</w:t>
      </w:r>
    </w:p>
    <w:p w:rsidR="003651FB"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 xml:space="preserve">Healthy Prestatyn Iach (HPI) is currently </w:t>
      </w:r>
      <w:r w:rsidR="00FB2F06">
        <w:rPr>
          <w:rFonts w:ascii="Arial" w:hAnsi="Arial" w:cs="Arial"/>
          <w:sz w:val="24"/>
          <w:szCs w:val="24"/>
        </w:rPr>
        <w:t>one of the l</w:t>
      </w:r>
      <w:r w:rsidRPr="00B61A0D">
        <w:rPr>
          <w:rFonts w:ascii="Arial" w:hAnsi="Arial" w:cs="Arial"/>
          <w:sz w:val="24"/>
          <w:szCs w:val="24"/>
        </w:rPr>
        <w:t>argest GP practice</w:t>
      </w:r>
      <w:r w:rsidR="00FB2F06">
        <w:rPr>
          <w:rFonts w:ascii="Arial" w:hAnsi="Arial" w:cs="Arial"/>
          <w:sz w:val="24"/>
          <w:szCs w:val="24"/>
        </w:rPr>
        <w:t>s</w:t>
      </w:r>
      <w:r w:rsidRPr="00B61A0D">
        <w:rPr>
          <w:rFonts w:ascii="Arial" w:hAnsi="Arial" w:cs="Arial"/>
          <w:sz w:val="24"/>
          <w:szCs w:val="24"/>
        </w:rPr>
        <w:t xml:space="preserve"> in North Wales in terms of both the geographical area it covers and the number of patients it serves. HPI was formed 10 years ago through the merger of three separate GP practices and is directly managed by Betsi Cadwaladr University Health Board (BCUHB).</w:t>
      </w:r>
    </w:p>
    <w:p w:rsidR="00AD3153"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br/>
        <w:t>Since the merger, the practice has continued to provide care across a very large area spanning parts of North Denbighshire and Flintshire. However, operating services across multiple sites and such a wide geographical footprint creates increasing operational</w:t>
      </w:r>
      <w:r w:rsidR="003651FB">
        <w:rPr>
          <w:rFonts w:ascii="Arial" w:hAnsi="Arial" w:cs="Arial"/>
          <w:sz w:val="24"/>
          <w:szCs w:val="24"/>
        </w:rPr>
        <w:t xml:space="preserve"> and</w:t>
      </w:r>
      <w:r w:rsidRPr="00B61A0D">
        <w:rPr>
          <w:rFonts w:ascii="Arial" w:hAnsi="Arial" w:cs="Arial"/>
          <w:sz w:val="24"/>
          <w:szCs w:val="24"/>
        </w:rPr>
        <w:t xml:space="preserve"> workforce </w:t>
      </w:r>
      <w:del w:id="0" w:author="Alison Kemp (BCUHB - Primary and Community Care)" w:date="2026-06-01T09:00:00Z">
        <w:r w:rsidRPr="00B61A0D" w:rsidDel="00BC5D54">
          <w:rPr>
            <w:rFonts w:ascii="Arial" w:hAnsi="Arial" w:cs="Arial"/>
            <w:sz w:val="24"/>
            <w:szCs w:val="24"/>
          </w:rPr>
          <w:delText xml:space="preserve"> </w:delText>
        </w:r>
      </w:del>
      <w:r w:rsidRPr="00B61A0D">
        <w:rPr>
          <w:rFonts w:ascii="Arial" w:hAnsi="Arial" w:cs="Arial"/>
          <w:sz w:val="24"/>
          <w:szCs w:val="24"/>
        </w:rPr>
        <w:t>pressures.</w:t>
      </w:r>
      <w:r w:rsidRPr="00B61A0D">
        <w:rPr>
          <w:rFonts w:ascii="Arial" w:hAnsi="Arial" w:cs="Arial"/>
          <w:sz w:val="24"/>
          <w:szCs w:val="24"/>
        </w:rPr>
        <w:br/>
        <w:t xml:space="preserve">The proposed boundary changes are therefore being considered as part of a wider review of primary care services across the area. The aim is to ensure GP practice boundaries </w:t>
      </w:r>
      <w:r w:rsidR="000F5360">
        <w:rPr>
          <w:rFonts w:ascii="Arial" w:hAnsi="Arial" w:cs="Arial"/>
          <w:sz w:val="24"/>
          <w:szCs w:val="24"/>
        </w:rPr>
        <w:t>enable effective service provision</w:t>
      </w:r>
      <w:r w:rsidRPr="00B61A0D">
        <w:rPr>
          <w:rFonts w:ascii="Arial" w:hAnsi="Arial" w:cs="Arial"/>
          <w:sz w:val="24"/>
          <w:szCs w:val="24"/>
        </w:rPr>
        <w:t xml:space="preserve"> and allow services to be delivered closer to home wherever possible.</w:t>
      </w:r>
    </w:p>
    <w:p w:rsidR="00AD3153" w:rsidRDefault="00FB2F06" w:rsidP="001269FB">
      <w:pPr>
        <w:spacing w:after="0" w:line="240" w:lineRule="auto"/>
        <w:ind w:left="567" w:right="567"/>
        <w:contextualSpacing/>
        <w:rPr>
          <w:rFonts w:ascii="Arial" w:hAnsi="Arial" w:cs="Arial"/>
          <w:sz w:val="24"/>
          <w:szCs w:val="24"/>
        </w:rPr>
      </w:pPr>
      <w:r w:rsidRPr="00FB2F06">
        <w:rPr>
          <w:rFonts w:ascii="Arial" w:hAnsi="Arial" w:cs="Arial"/>
          <w:sz w:val="24"/>
          <w:szCs w:val="24"/>
        </w:rPr>
        <w:t>Some neighbouring practices have said that taking on more patients could help strengthen their long-term sustainability and may allow them to offer a wider range of services in the future.</w:t>
      </w:r>
    </w:p>
    <w:p w:rsidR="00C511B5" w:rsidRDefault="00FB2F06" w:rsidP="001269FB">
      <w:pPr>
        <w:spacing w:after="0" w:line="240" w:lineRule="auto"/>
        <w:ind w:left="567" w:right="567"/>
        <w:contextualSpacing/>
        <w:rPr>
          <w:rFonts w:ascii="Arial" w:hAnsi="Arial" w:cs="Arial"/>
          <w:sz w:val="24"/>
          <w:szCs w:val="24"/>
        </w:rPr>
      </w:pPr>
      <w:r w:rsidRPr="00FB2F06">
        <w:rPr>
          <w:rFonts w:ascii="Arial" w:hAnsi="Arial" w:cs="Arial"/>
          <w:sz w:val="24"/>
          <w:szCs w:val="24"/>
        </w:rPr>
        <w:t>Overall, the proposals are intended to make it easier for patients to access care closer to home, better match practice populations with local service capacity, support long-term stability</w:t>
      </w:r>
      <w:r>
        <w:rPr>
          <w:rFonts w:ascii="Arial" w:hAnsi="Arial" w:cs="Arial"/>
          <w:sz w:val="24"/>
          <w:szCs w:val="24"/>
        </w:rPr>
        <w:t xml:space="preserve"> of GP practices</w:t>
      </w:r>
      <w:r w:rsidRPr="00FB2F06">
        <w:rPr>
          <w:rFonts w:ascii="Arial" w:hAnsi="Arial" w:cs="Arial"/>
          <w:sz w:val="24"/>
          <w:szCs w:val="24"/>
        </w:rPr>
        <w:t>, and make sure healthcare resources are used fairly across the area.</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Has a final decision been made?</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 xml:space="preserve">No. This is currently a proposal. </w:t>
      </w:r>
      <w:r w:rsidRPr="00B61A0D">
        <w:rPr>
          <w:rFonts w:ascii="Arial" w:hAnsi="Arial" w:cs="Arial"/>
          <w:sz w:val="24"/>
          <w:szCs w:val="24"/>
        </w:rPr>
        <w:br/>
        <w:t xml:space="preserve">We are undertaking a formal period of engagement to gather feedback from patients, staff, community representatives and stakeholders </w:t>
      </w:r>
      <w:r w:rsidR="005A77AE">
        <w:rPr>
          <w:rFonts w:ascii="Arial" w:hAnsi="Arial" w:cs="Arial"/>
          <w:sz w:val="24"/>
          <w:szCs w:val="24"/>
        </w:rPr>
        <w:t xml:space="preserve">to inform our </w:t>
      </w:r>
      <w:r w:rsidRPr="00B61A0D">
        <w:rPr>
          <w:rFonts w:ascii="Arial" w:hAnsi="Arial" w:cs="Arial"/>
          <w:sz w:val="24"/>
          <w:szCs w:val="24"/>
        </w:rPr>
        <w:t>decision. All feedback received during the engagement process will be carefully reviewed and will help inform the final recommendations.</w:t>
      </w:r>
      <w:r w:rsidRPr="00B61A0D">
        <w:rPr>
          <w:rFonts w:ascii="Arial" w:hAnsi="Arial" w:cs="Arial"/>
          <w:sz w:val="24"/>
          <w:szCs w:val="24"/>
        </w:rPr>
        <w:br/>
        <w:t>Any proposals will also be subject to formal review processes within BCUHB before implementation.</w:t>
      </w:r>
    </w:p>
    <w:p w:rsidR="00126D85" w:rsidRDefault="00126D85" w:rsidP="006F256C">
      <w:pPr>
        <w:spacing w:after="0" w:line="240" w:lineRule="auto"/>
        <w:ind w:left="567" w:right="567"/>
        <w:contextualSpacing/>
        <w:rPr>
          <w:rFonts w:ascii="Arial" w:hAnsi="Arial" w:cs="Arial"/>
          <w:sz w:val="24"/>
          <w:szCs w:val="24"/>
        </w:rPr>
      </w:pPr>
      <w:r>
        <w:rPr>
          <w:rFonts w:ascii="Arial" w:hAnsi="Arial" w:cs="Arial"/>
          <w:sz w:val="24"/>
          <w:szCs w:val="24"/>
        </w:rPr>
        <w:t>Final decisions made by BCUHB regarding this process will be published on the practice website.</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Will I have to change GP practice?</w:t>
      </w:r>
    </w:p>
    <w:p w:rsidR="00C511B5" w:rsidRDefault="00FE0274" w:rsidP="001269FB">
      <w:pPr>
        <w:spacing w:after="0" w:line="240" w:lineRule="auto"/>
        <w:ind w:left="567" w:right="567"/>
        <w:contextualSpacing/>
        <w:rPr>
          <w:rFonts w:ascii="Arial" w:hAnsi="Arial" w:cs="Arial"/>
          <w:sz w:val="24"/>
          <w:szCs w:val="24"/>
        </w:rPr>
      </w:pPr>
      <w:r>
        <w:rPr>
          <w:rFonts w:ascii="Arial" w:hAnsi="Arial" w:cs="Arial"/>
          <w:sz w:val="24"/>
          <w:szCs w:val="24"/>
        </w:rPr>
        <w:t xml:space="preserve">If the boundary changes are supported, </w:t>
      </w:r>
      <w:r w:rsidR="00C511B5" w:rsidRPr="00B61A0D">
        <w:rPr>
          <w:rFonts w:ascii="Arial" w:hAnsi="Arial" w:cs="Arial"/>
          <w:sz w:val="24"/>
          <w:szCs w:val="24"/>
        </w:rPr>
        <w:t xml:space="preserve">patients living outside any revised HPI practice boundary </w:t>
      </w:r>
      <w:r>
        <w:rPr>
          <w:rFonts w:ascii="Arial" w:hAnsi="Arial" w:cs="Arial"/>
          <w:sz w:val="24"/>
          <w:szCs w:val="24"/>
        </w:rPr>
        <w:t xml:space="preserve">would be </w:t>
      </w:r>
      <w:r w:rsidR="00682E37">
        <w:rPr>
          <w:rFonts w:ascii="Arial" w:hAnsi="Arial" w:cs="Arial"/>
          <w:sz w:val="24"/>
          <w:szCs w:val="24"/>
        </w:rPr>
        <w:t>transferred to an alternative local</w:t>
      </w:r>
      <w:r w:rsidR="00C511B5" w:rsidRPr="00B61A0D">
        <w:rPr>
          <w:rFonts w:ascii="Arial" w:hAnsi="Arial" w:cs="Arial"/>
          <w:sz w:val="24"/>
          <w:szCs w:val="24"/>
        </w:rPr>
        <w:t xml:space="preserve"> GP practice.</w:t>
      </w:r>
      <w:r w:rsidR="00E314F5">
        <w:rPr>
          <w:rFonts w:ascii="Arial" w:hAnsi="Arial" w:cs="Arial"/>
          <w:sz w:val="24"/>
          <w:szCs w:val="24"/>
        </w:rPr>
        <w:t xml:space="preserve">  This would happen autom</w:t>
      </w:r>
      <w:r w:rsidR="00FC2787">
        <w:rPr>
          <w:rFonts w:ascii="Arial" w:hAnsi="Arial" w:cs="Arial"/>
          <w:sz w:val="24"/>
          <w:szCs w:val="24"/>
        </w:rPr>
        <w:t>a</w:t>
      </w:r>
      <w:r w:rsidR="00E314F5">
        <w:rPr>
          <w:rFonts w:ascii="Arial" w:hAnsi="Arial" w:cs="Arial"/>
          <w:sz w:val="24"/>
          <w:szCs w:val="24"/>
        </w:rPr>
        <w:t>tically and affected patients would be informed of their new GP Practice</w:t>
      </w:r>
      <w:r w:rsidR="00FC2787">
        <w:rPr>
          <w:rFonts w:ascii="Arial" w:hAnsi="Arial" w:cs="Arial"/>
          <w:sz w:val="24"/>
          <w:szCs w:val="24"/>
        </w:rPr>
        <w:t xml:space="preserve"> in advance of the transfer</w:t>
      </w:r>
      <w:r w:rsidR="00BA4622">
        <w:rPr>
          <w:rFonts w:ascii="Arial" w:hAnsi="Arial" w:cs="Arial"/>
          <w:sz w:val="24"/>
          <w:szCs w:val="24"/>
        </w:rPr>
        <w:t>.</w:t>
      </w:r>
      <w:r w:rsidR="00FC2787">
        <w:rPr>
          <w:rFonts w:ascii="Arial" w:hAnsi="Arial" w:cs="Arial"/>
          <w:sz w:val="24"/>
          <w:szCs w:val="24"/>
        </w:rPr>
        <w:t xml:space="preserve"> </w:t>
      </w:r>
      <w:r w:rsidR="00C511B5" w:rsidRPr="00B61A0D">
        <w:rPr>
          <w:rFonts w:ascii="Arial" w:hAnsi="Arial" w:cs="Arial"/>
          <w:sz w:val="24"/>
          <w:szCs w:val="24"/>
        </w:rPr>
        <w:br/>
      </w:r>
      <w:r w:rsidR="00C511B5" w:rsidRPr="00B61A0D">
        <w:rPr>
          <w:rFonts w:ascii="Arial" w:hAnsi="Arial" w:cs="Arial"/>
          <w:sz w:val="24"/>
          <w:szCs w:val="24"/>
        </w:rPr>
        <w:br/>
        <w:t xml:space="preserve">At this stage, no immediate changes are taking place. If any changes are agreed, affected patients will receive clear information, support and guidance throughout the process. </w:t>
      </w:r>
    </w:p>
    <w:p w:rsidR="004F0B13" w:rsidRPr="00B61A0D" w:rsidRDefault="004F0B13" w:rsidP="001269FB">
      <w:pPr>
        <w:spacing w:after="0" w:line="240" w:lineRule="auto"/>
        <w:ind w:left="567" w:right="567"/>
        <w:contextualSpacing/>
        <w:rPr>
          <w:rFonts w:ascii="Arial" w:hAnsi="Arial" w:cs="Arial"/>
          <w:sz w:val="24"/>
          <w:szCs w:val="24"/>
        </w:rPr>
      </w:pPr>
    </w:p>
    <w:p w:rsidR="006A0875" w:rsidRDefault="006A0875" w:rsidP="001269FB">
      <w:pPr>
        <w:pStyle w:val="Heading3"/>
        <w:spacing w:before="0" w:line="240" w:lineRule="auto"/>
        <w:ind w:left="567" w:right="567"/>
        <w:contextualSpacing/>
        <w:rPr>
          <w:rFonts w:ascii="Arial" w:hAnsi="Arial" w:cs="Arial"/>
          <w:color w:val="auto"/>
          <w:sz w:val="24"/>
          <w:szCs w:val="24"/>
        </w:rPr>
      </w:pPr>
      <w:r>
        <w:rPr>
          <w:rFonts w:ascii="Arial" w:hAnsi="Arial" w:cs="Arial"/>
          <w:color w:val="auto"/>
          <w:sz w:val="24"/>
          <w:szCs w:val="24"/>
        </w:rPr>
        <w:t>When would the change happen?</w:t>
      </w:r>
    </w:p>
    <w:p w:rsidR="00633A64" w:rsidRPr="004F0B13" w:rsidRDefault="00F80939" w:rsidP="001269FB">
      <w:pPr>
        <w:spacing w:after="0" w:line="240" w:lineRule="auto"/>
        <w:ind w:left="567" w:right="567"/>
        <w:rPr>
          <w:rFonts w:ascii="Arial" w:hAnsi="Arial" w:cs="Arial"/>
          <w:sz w:val="24"/>
          <w:szCs w:val="24"/>
        </w:rPr>
      </w:pPr>
      <w:r w:rsidRPr="004F0B13">
        <w:rPr>
          <w:rFonts w:ascii="Arial" w:hAnsi="Arial" w:cs="Arial"/>
          <w:sz w:val="24"/>
          <w:szCs w:val="24"/>
        </w:rPr>
        <w:t xml:space="preserve">If any changes were agreed, the decision should be taken by the end </w:t>
      </w:r>
      <w:r w:rsidR="009E73AD" w:rsidRPr="004F0B13">
        <w:rPr>
          <w:rFonts w:ascii="Arial" w:hAnsi="Arial" w:cs="Arial"/>
          <w:sz w:val="24"/>
          <w:szCs w:val="24"/>
        </w:rPr>
        <w:t xml:space="preserve">of </w:t>
      </w:r>
      <w:r w:rsidRPr="004F0B13">
        <w:rPr>
          <w:rFonts w:ascii="Arial" w:hAnsi="Arial" w:cs="Arial"/>
          <w:sz w:val="24"/>
          <w:szCs w:val="24"/>
        </w:rPr>
        <w:t>July 2026</w:t>
      </w:r>
      <w:r w:rsidR="009E73AD" w:rsidRPr="004F0B13">
        <w:rPr>
          <w:rFonts w:ascii="Arial" w:hAnsi="Arial" w:cs="Arial"/>
          <w:sz w:val="24"/>
          <w:szCs w:val="24"/>
        </w:rPr>
        <w:t xml:space="preserve">.  Any changes would </w:t>
      </w:r>
      <w:r w:rsidR="00240F11" w:rsidRPr="004F0B13">
        <w:rPr>
          <w:rFonts w:ascii="Arial" w:hAnsi="Arial" w:cs="Arial"/>
          <w:sz w:val="24"/>
          <w:szCs w:val="24"/>
        </w:rPr>
        <w:t xml:space="preserve">then </w:t>
      </w:r>
      <w:r w:rsidR="009E73AD" w:rsidRPr="004F0B13">
        <w:rPr>
          <w:rFonts w:ascii="Arial" w:hAnsi="Arial" w:cs="Arial"/>
          <w:sz w:val="24"/>
          <w:szCs w:val="24"/>
        </w:rPr>
        <w:t>most likely happen between January and March 2027</w:t>
      </w:r>
      <w:r w:rsidR="00240F11" w:rsidRPr="004F0B13">
        <w:rPr>
          <w:rFonts w:ascii="Arial" w:hAnsi="Arial" w:cs="Arial"/>
          <w:sz w:val="24"/>
          <w:szCs w:val="24"/>
        </w:rPr>
        <w:t>.</w:t>
      </w:r>
    </w:p>
    <w:p w:rsidR="00633A64" w:rsidRDefault="00633A64" w:rsidP="001269FB">
      <w:pPr>
        <w:pStyle w:val="Heading3"/>
        <w:spacing w:before="0" w:line="240" w:lineRule="auto"/>
        <w:ind w:left="567" w:right="567"/>
        <w:contextualSpacing/>
        <w:rPr>
          <w:rFonts w:ascii="Arial" w:hAnsi="Arial" w:cs="Arial"/>
          <w:color w:val="auto"/>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Why can’t I stay registered with HPI?</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GP practices operate within agreed contractual practice boundaries. These boundaries help practices safely manage home visiting responsibilities, patient access and service delivery.</w:t>
      </w:r>
      <w:r w:rsidR="00CF5270">
        <w:rPr>
          <w:rFonts w:ascii="Arial" w:hAnsi="Arial" w:cs="Arial"/>
          <w:sz w:val="24"/>
          <w:szCs w:val="24"/>
        </w:rPr>
        <w:t xml:space="preserve">  </w:t>
      </w:r>
      <w:r w:rsidRPr="00B61A0D">
        <w:rPr>
          <w:rFonts w:ascii="Arial" w:hAnsi="Arial" w:cs="Arial"/>
          <w:sz w:val="24"/>
          <w:szCs w:val="24"/>
        </w:rPr>
        <w:t>If a practice boundary is formally changed, patients living outside the revised boundary may no longer be eligible to remain registered with that practice on a permanent basis.</w:t>
      </w:r>
      <w:r w:rsidRPr="00B61A0D">
        <w:rPr>
          <w:rFonts w:ascii="Arial" w:hAnsi="Arial" w:cs="Arial"/>
          <w:sz w:val="24"/>
          <w:szCs w:val="24"/>
        </w:rPr>
        <w:br/>
      </w:r>
      <w:r w:rsidRPr="00B61A0D">
        <w:rPr>
          <w:rFonts w:ascii="Arial" w:hAnsi="Arial" w:cs="Arial"/>
          <w:sz w:val="24"/>
          <w:szCs w:val="24"/>
        </w:rPr>
        <w:br/>
        <w:t>The proposals are being considered to help create more sustainable and efficient GP services across the area while supporting patients to access care closer to home.</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Will my care be disrupted?</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Our aim is to minimise disruption as much as possible.</w:t>
      </w:r>
      <w:r w:rsidR="00CF5270">
        <w:rPr>
          <w:rFonts w:ascii="Arial" w:hAnsi="Arial" w:cs="Arial"/>
          <w:sz w:val="24"/>
          <w:szCs w:val="24"/>
        </w:rPr>
        <w:t xml:space="preserve">  </w:t>
      </w:r>
      <w:r w:rsidRPr="00B61A0D">
        <w:rPr>
          <w:rFonts w:ascii="Arial" w:hAnsi="Arial" w:cs="Arial"/>
          <w:sz w:val="24"/>
          <w:szCs w:val="24"/>
        </w:rPr>
        <w:t>If the proposals proceed, any patient transfers would happen gradually and in a carefully managed way</w:t>
      </w:r>
      <w:r>
        <w:rPr>
          <w:rFonts w:ascii="Arial" w:hAnsi="Arial" w:cs="Arial"/>
          <w:sz w:val="24"/>
          <w:szCs w:val="24"/>
        </w:rPr>
        <w:t>,</w:t>
      </w:r>
      <w:r w:rsidRPr="00B61A0D">
        <w:rPr>
          <w:rFonts w:ascii="Arial" w:hAnsi="Arial" w:cs="Arial"/>
          <w:sz w:val="24"/>
          <w:szCs w:val="24"/>
        </w:rPr>
        <w:t xml:space="preserve"> and support would be available for anyone requiring assistance.</w:t>
      </w:r>
      <w:r w:rsidRPr="00B61A0D">
        <w:rPr>
          <w:rFonts w:ascii="Arial" w:hAnsi="Arial" w:cs="Arial"/>
          <w:sz w:val="24"/>
          <w:szCs w:val="24"/>
        </w:rPr>
        <w:br/>
      </w:r>
      <w:r w:rsidR="000425A8" w:rsidRPr="000425A8">
        <w:rPr>
          <w:rFonts w:ascii="Arial" w:hAnsi="Arial" w:cs="Arial"/>
          <w:sz w:val="24"/>
          <w:szCs w:val="24"/>
        </w:rPr>
        <w:t>All relevant clinical information will be transferred securely to patients’ new GP practices to support continuity of care. For patients with more complex needs, additional briefing notes will be added to their records to help ensure a safe and smooth transition. Established communication channels already exist between practices, and these will continue to be available should the new practice require any further information or clarification about a patient’s care needs.</w:t>
      </w:r>
      <w:r w:rsidR="000425A8">
        <w:rPr>
          <w:rFonts w:ascii="Arial" w:hAnsi="Arial" w:cs="Arial"/>
          <w:sz w:val="24"/>
          <w:szCs w:val="24"/>
        </w:rPr>
        <w:t xml:space="preserve"> </w:t>
      </w:r>
      <w:r w:rsidRPr="00B61A0D">
        <w:rPr>
          <w:rFonts w:ascii="Arial" w:hAnsi="Arial" w:cs="Arial"/>
          <w:sz w:val="24"/>
          <w:szCs w:val="24"/>
        </w:rPr>
        <w:t>Existing medications, ongoing treatment plans and referrals would continue to be managed appropriately during any transition period.</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What support will be available for vulnerable patients?</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 xml:space="preserve">Patients with additional needs, including those receiving palliative care, individuals with complex health conditions, older adults, frail patients, patients with disabilities or mobility difficulties, and individuals requiring </w:t>
      </w:r>
      <w:r>
        <w:rPr>
          <w:rFonts w:ascii="Arial" w:hAnsi="Arial" w:cs="Arial"/>
          <w:sz w:val="24"/>
          <w:szCs w:val="24"/>
        </w:rPr>
        <w:t>advanced</w:t>
      </w:r>
      <w:r w:rsidRPr="00B61A0D">
        <w:rPr>
          <w:rFonts w:ascii="Arial" w:hAnsi="Arial" w:cs="Arial"/>
          <w:sz w:val="24"/>
          <w:szCs w:val="24"/>
        </w:rPr>
        <w:t xml:space="preserve"> support, will be considered carefully throughout the process.</w:t>
      </w:r>
      <w:r w:rsidRPr="00B61A0D">
        <w:rPr>
          <w:rFonts w:ascii="Arial" w:hAnsi="Arial" w:cs="Arial"/>
          <w:sz w:val="24"/>
          <w:szCs w:val="24"/>
        </w:rPr>
        <w:br/>
        <w:t>Additional assistance and personalised support will be available where required to ensure vulnerable patients continue to receive safe and appropriate care.</w:t>
      </w:r>
      <w:r>
        <w:rPr>
          <w:rFonts w:ascii="Arial" w:hAnsi="Arial" w:cs="Arial"/>
          <w:sz w:val="24"/>
          <w:szCs w:val="24"/>
        </w:rPr>
        <w:t xml:space="preserve"> An option available is for patients with extremely challenging circumstances not to be moved from HPI.</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How will this improve services?</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The proposals aim to improve how GP services are organised across the area.</w:t>
      </w:r>
      <w:r w:rsidRPr="00B61A0D">
        <w:rPr>
          <w:rFonts w:ascii="Arial" w:hAnsi="Arial" w:cs="Arial"/>
          <w:sz w:val="24"/>
          <w:szCs w:val="24"/>
        </w:rPr>
        <w:br/>
        <w:t>By aligning patients more closely with practices nearer to where they live, the changes may help improve access to local services, reduce travel demands for clinicians carrying out home visits, improve efficiency across practices, support workforce sustainability, and help neighbouring practices strengthen and grow their services.</w:t>
      </w:r>
      <w:r w:rsidRPr="00B61A0D">
        <w:rPr>
          <w:rFonts w:ascii="Arial" w:hAnsi="Arial" w:cs="Arial"/>
          <w:sz w:val="24"/>
          <w:szCs w:val="24"/>
        </w:rPr>
        <w:br/>
        <w:t>The overall objective is to help ensure local GP services remain safe, sustainable and accessible for the long term.</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How can I share my views?</w:t>
      </w:r>
    </w:p>
    <w:p w:rsidR="00FB2F06" w:rsidRDefault="004F0B13"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Feedback gathered during the engagement period will be reviewed before any proposals are formally considered.</w:t>
      </w:r>
      <w:r>
        <w:rPr>
          <w:rFonts w:ascii="Arial" w:hAnsi="Arial" w:cs="Arial"/>
          <w:sz w:val="24"/>
          <w:szCs w:val="24"/>
        </w:rPr>
        <w:t xml:space="preserve">  </w:t>
      </w:r>
      <w:r w:rsidR="00C511B5" w:rsidRPr="00B61A0D">
        <w:rPr>
          <w:rFonts w:ascii="Arial" w:hAnsi="Arial" w:cs="Arial"/>
          <w:sz w:val="24"/>
          <w:szCs w:val="24"/>
        </w:rPr>
        <w:t xml:space="preserve">You can provide feedback by attending one of the engagement or drop-in events, speaking directly with representatives from the project team, writing to the practice or Health Board, </w:t>
      </w:r>
      <w:r w:rsidR="00FB2F06">
        <w:rPr>
          <w:rFonts w:ascii="Arial" w:hAnsi="Arial" w:cs="Arial"/>
          <w:sz w:val="24"/>
          <w:szCs w:val="24"/>
        </w:rPr>
        <w:t>contacting Llais, and</w:t>
      </w:r>
      <w:r w:rsidR="00C511B5" w:rsidRPr="00B61A0D">
        <w:rPr>
          <w:rFonts w:ascii="Arial" w:hAnsi="Arial" w:cs="Arial"/>
          <w:sz w:val="24"/>
          <w:szCs w:val="24"/>
        </w:rPr>
        <w:t xml:space="preserve"> using the dedicated feedback channels </w:t>
      </w:r>
      <w:r w:rsidR="00FB2F06">
        <w:rPr>
          <w:rFonts w:ascii="Arial" w:hAnsi="Arial" w:cs="Arial"/>
          <w:sz w:val="24"/>
          <w:szCs w:val="24"/>
        </w:rPr>
        <w:t>as outlined in this letter.</w:t>
      </w:r>
    </w:p>
    <w:p w:rsidR="00F370D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br/>
        <w:t xml:space="preserve">Feedback can also be submitted by email to: </w:t>
      </w:r>
      <w:hyperlink r:id="rId7" w:history="1">
        <w:r w:rsidR="00F370D5" w:rsidRPr="00454B87">
          <w:rPr>
            <w:rStyle w:val="Hyperlink"/>
            <w:rFonts w:ascii="Arial" w:hAnsi="Arial" w:cs="Arial"/>
            <w:sz w:val="24"/>
            <w:szCs w:val="24"/>
          </w:rPr>
          <w:t>bcu.denbighshireprimarycare@wales.nhs.uk</w:t>
        </w:r>
      </w:hyperlink>
    </w:p>
    <w:p w:rsidR="00C511B5" w:rsidRDefault="00DF17DA" w:rsidP="004C3ED2">
      <w:pPr>
        <w:spacing w:after="0" w:line="240" w:lineRule="auto"/>
        <w:ind w:left="567" w:right="567"/>
        <w:contextualSpacing/>
        <w:rPr>
          <w:rFonts w:ascii="Arial" w:hAnsi="Arial" w:cs="Arial"/>
          <w:sz w:val="24"/>
          <w:szCs w:val="24"/>
        </w:rPr>
      </w:pPr>
      <w:r>
        <w:rPr>
          <w:rFonts w:ascii="Arial" w:hAnsi="Arial" w:cs="Arial"/>
          <w:sz w:val="24"/>
          <w:szCs w:val="24"/>
        </w:rPr>
        <w:t xml:space="preserve">You can also contact us via telephone on </w:t>
      </w:r>
      <w:r w:rsidRPr="006F6CB2">
        <w:rPr>
          <w:rFonts w:ascii="Arial" w:hAnsi="Arial" w:cs="Arial"/>
          <w:sz w:val="24"/>
          <w:szCs w:val="24"/>
        </w:rPr>
        <w:t>03000 851860</w:t>
      </w:r>
      <w:r w:rsidR="00FA1D4C">
        <w:rPr>
          <w:rFonts w:ascii="Arial" w:hAnsi="Arial" w:cs="Arial"/>
          <w:sz w:val="24"/>
          <w:szCs w:val="24"/>
        </w:rPr>
        <w:t xml:space="preserve">. </w:t>
      </w:r>
      <w:r>
        <w:rPr>
          <w:rFonts w:ascii="Arial" w:hAnsi="Arial" w:cs="Arial"/>
          <w:sz w:val="24"/>
          <w:szCs w:val="24"/>
        </w:rPr>
        <w:t>The phone line will be staffed between 10am and 2pm Monday – Friday.  Outside these hours, you will be able to leave a voicemail message.</w:t>
      </w:r>
    </w:p>
    <w:p w:rsidR="001269FB" w:rsidRDefault="001269FB"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Will nearby GP practices be able to take additional patients?</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BCUHB is working closely with neighbouring GP practices as part of this process.</w:t>
      </w:r>
      <w:r w:rsidRPr="00B61A0D">
        <w:rPr>
          <w:rFonts w:ascii="Arial" w:hAnsi="Arial" w:cs="Arial"/>
          <w:sz w:val="24"/>
          <w:szCs w:val="24"/>
        </w:rPr>
        <w:br/>
        <w:t>Some local practices have expressed an interest in increasing their patient numbers as a way of strengthening the sustainability of their services and supporting future service development.</w:t>
      </w:r>
      <w:r w:rsidRPr="00B61A0D">
        <w:rPr>
          <w:rFonts w:ascii="Arial" w:hAnsi="Arial" w:cs="Arial"/>
          <w:sz w:val="24"/>
          <w:szCs w:val="24"/>
        </w:rPr>
        <w:br/>
        <w:t>Any proposed changes would only proceed if there was confidence that practices could safely support additional patients while continuing to provide high-quality care.</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Why is BCUHB involved in this process?</w:t>
      </w:r>
    </w:p>
    <w:p w:rsidR="00C511B5" w:rsidRDefault="00C511B5" w:rsidP="001269FB">
      <w:pPr>
        <w:spacing w:after="0" w:line="240" w:lineRule="auto"/>
        <w:ind w:left="567" w:right="567"/>
        <w:contextualSpacing/>
        <w:rPr>
          <w:rFonts w:ascii="Arial" w:hAnsi="Arial" w:cs="Arial"/>
          <w:sz w:val="24"/>
          <w:szCs w:val="24"/>
        </w:rPr>
      </w:pPr>
      <w:r w:rsidRPr="00B61A0D">
        <w:rPr>
          <w:rFonts w:ascii="Arial" w:hAnsi="Arial" w:cs="Arial"/>
          <w:sz w:val="24"/>
          <w:szCs w:val="24"/>
        </w:rPr>
        <w:t>Healthy Prestatyn Iach is directly managed by Betsi Cadwaladr University Health Board (BCUHB), rather than operating as an independent contractor GP practice.</w:t>
      </w:r>
      <w:r w:rsidRPr="00B61A0D">
        <w:rPr>
          <w:rFonts w:ascii="Arial" w:hAnsi="Arial" w:cs="Arial"/>
          <w:sz w:val="24"/>
          <w:szCs w:val="24"/>
        </w:rPr>
        <w:br/>
        <w:t>As part of its responsibility for planning and delivering sustainable healthcare services, BCUHB reviews how services are organised to ensure they continue to meet the needs of local communities both now and in the future.</w:t>
      </w:r>
      <w:r w:rsidRPr="00B61A0D">
        <w:rPr>
          <w:rFonts w:ascii="Arial" w:hAnsi="Arial" w:cs="Arial"/>
          <w:sz w:val="24"/>
          <w:szCs w:val="24"/>
        </w:rPr>
        <w:br/>
        <w:t>The current engagement process forms part of that wider responsibility to ensure primary care services remain safe, effective and sustainable across North Wales.</w:t>
      </w:r>
    </w:p>
    <w:p w:rsidR="004F0B13" w:rsidRPr="00B61A0D" w:rsidRDefault="004F0B13" w:rsidP="001269FB">
      <w:pPr>
        <w:spacing w:after="0" w:line="240" w:lineRule="auto"/>
        <w:ind w:left="567" w:right="567"/>
        <w:contextualSpacing/>
        <w:rPr>
          <w:rFonts w:ascii="Arial" w:hAnsi="Arial" w:cs="Arial"/>
          <w:sz w:val="24"/>
          <w:szCs w:val="24"/>
        </w:rPr>
      </w:pPr>
    </w:p>
    <w:p w:rsidR="00C511B5" w:rsidRPr="00B61A0D" w:rsidRDefault="00C511B5" w:rsidP="001269FB">
      <w:pPr>
        <w:pStyle w:val="Heading3"/>
        <w:spacing w:before="0" w:line="240" w:lineRule="auto"/>
        <w:ind w:left="567" w:right="567"/>
        <w:contextualSpacing/>
        <w:rPr>
          <w:rFonts w:ascii="Arial" w:hAnsi="Arial" w:cs="Arial"/>
          <w:color w:val="auto"/>
          <w:sz w:val="24"/>
          <w:szCs w:val="24"/>
        </w:rPr>
      </w:pPr>
      <w:r w:rsidRPr="00B61A0D">
        <w:rPr>
          <w:rFonts w:ascii="Arial" w:hAnsi="Arial" w:cs="Arial"/>
          <w:color w:val="auto"/>
          <w:sz w:val="24"/>
          <w:szCs w:val="24"/>
        </w:rPr>
        <w:t>What alternative GP practices may be available?</w:t>
      </w:r>
    </w:p>
    <w:p w:rsidR="006F256C" w:rsidRDefault="00C511B5" w:rsidP="004B7FA6">
      <w:pPr>
        <w:spacing w:after="0" w:line="240" w:lineRule="auto"/>
        <w:ind w:left="567" w:right="567"/>
        <w:contextualSpacing/>
        <w:rPr>
          <w:rFonts w:ascii="Arial" w:hAnsi="Arial" w:cs="Arial"/>
          <w:sz w:val="24"/>
          <w:szCs w:val="24"/>
        </w:rPr>
      </w:pPr>
      <w:r w:rsidRPr="00B61A0D">
        <w:rPr>
          <w:rFonts w:ascii="Arial" w:hAnsi="Arial" w:cs="Arial"/>
          <w:sz w:val="24"/>
          <w:szCs w:val="24"/>
        </w:rPr>
        <w:t xml:space="preserve">If the proposals are approved, </w:t>
      </w:r>
      <w:r w:rsidR="007859CC">
        <w:rPr>
          <w:rFonts w:ascii="Arial" w:hAnsi="Arial" w:cs="Arial"/>
          <w:sz w:val="24"/>
          <w:szCs w:val="24"/>
        </w:rPr>
        <w:t xml:space="preserve">patients who live in the affected addresses </w:t>
      </w:r>
      <w:r w:rsidRPr="00B61A0D">
        <w:rPr>
          <w:rFonts w:ascii="Arial" w:hAnsi="Arial" w:cs="Arial"/>
          <w:sz w:val="24"/>
          <w:szCs w:val="24"/>
        </w:rPr>
        <w:t xml:space="preserve"> </w:t>
      </w:r>
      <w:r w:rsidR="00BF6CB5">
        <w:rPr>
          <w:rFonts w:ascii="Arial" w:hAnsi="Arial" w:cs="Arial"/>
          <w:sz w:val="24"/>
          <w:szCs w:val="24"/>
        </w:rPr>
        <w:t xml:space="preserve">will be </w:t>
      </w:r>
      <w:r w:rsidR="00A95613">
        <w:rPr>
          <w:rFonts w:ascii="Arial" w:hAnsi="Arial" w:cs="Arial"/>
          <w:sz w:val="24"/>
          <w:szCs w:val="24"/>
        </w:rPr>
        <w:t xml:space="preserve">automatically </w:t>
      </w:r>
      <w:r w:rsidR="00BF6CB5">
        <w:rPr>
          <w:rFonts w:ascii="Arial" w:hAnsi="Arial" w:cs="Arial"/>
          <w:sz w:val="24"/>
          <w:szCs w:val="24"/>
        </w:rPr>
        <w:t xml:space="preserve">transferred to the care of </w:t>
      </w:r>
      <w:r w:rsidR="009658DB">
        <w:rPr>
          <w:rFonts w:ascii="Arial" w:hAnsi="Arial" w:cs="Arial"/>
          <w:sz w:val="24"/>
          <w:szCs w:val="24"/>
        </w:rPr>
        <w:t xml:space="preserve">another GP Practice, </w:t>
      </w:r>
      <w:r w:rsidRPr="00B61A0D">
        <w:rPr>
          <w:rFonts w:ascii="Arial" w:hAnsi="Arial" w:cs="Arial"/>
          <w:sz w:val="24"/>
          <w:szCs w:val="24"/>
        </w:rPr>
        <w:t>close to where they live.</w:t>
      </w:r>
      <w:r w:rsidR="00FB2F06">
        <w:rPr>
          <w:rFonts w:ascii="Arial" w:hAnsi="Arial" w:cs="Arial"/>
          <w:sz w:val="24"/>
          <w:szCs w:val="24"/>
        </w:rPr>
        <w:t xml:space="preserve"> If patients wish to change practice after this </w:t>
      </w:r>
      <w:proofErr w:type="gramStart"/>
      <w:r w:rsidR="00FB2F06">
        <w:rPr>
          <w:rFonts w:ascii="Arial" w:hAnsi="Arial" w:cs="Arial"/>
          <w:sz w:val="24"/>
          <w:szCs w:val="24"/>
        </w:rPr>
        <w:t>allocation</w:t>
      </w:r>
      <w:proofErr w:type="gramEnd"/>
      <w:r w:rsidR="00FB2F06">
        <w:rPr>
          <w:rFonts w:ascii="Arial" w:hAnsi="Arial" w:cs="Arial"/>
          <w:sz w:val="24"/>
          <w:szCs w:val="24"/>
        </w:rPr>
        <w:t xml:space="preserve"> they would </w:t>
      </w:r>
      <w:r w:rsidR="004C6580">
        <w:rPr>
          <w:rFonts w:ascii="Arial" w:hAnsi="Arial" w:cs="Arial"/>
          <w:sz w:val="24"/>
          <w:szCs w:val="24"/>
        </w:rPr>
        <w:t xml:space="preserve">contact the </w:t>
      </w:r>
      <w:r w:rsidR="00DB2E67">
        <w:rPr>
          <w:rFonts w:ascii="Arial" w:hAnsi="Arial" w:cs="Arial"/>
          <w:sz w:val="24"/>
          <w:szCs w:val="24"/>
        </w:rPr>
        <w:t xml:space="preserve">preferred practice and </w:t>
      </w:r>
      <w:r w:rsidR="00FB2F06">
        <w:rPr>
          <w:rFonts w:ascii="Arial" w:hAnsi="Arial" w:cs="Arial"/>
          <w:sz w:val="24"/>
          <w:szCs w:val="24"/>
        </w:rPr>
        <w:t>complete</w:t>
      </w:r>
      <w:r w:rsidR="00DB2E67">
        <w:rPr>
          <w:rFonts w:ascii="Arial" w:hAnsi="Arial" w:cs="Arial"/>
          <w:sz w:val="24"/>
          <w:szCs w:val="24"/>
        </w:rPr>
        <w:t xml:space="preserve"> the</w:t>
      </w:r>
      <w:r w:rsidR="00FB2F06">
        <w:rPr>
          <w:rFonts w:ascii="Arial" w:hAnsi="Arial" w:cs="Arial"/>
          <w:sz w:val="24"/>
          <w:szCs w:val="24"/>
        </w:rPr>
        <w:t xml:space="preserve"> registration </w:t>
      </w:r>
      <w:r w:rsidR="00DB2E67">
        <w:rPr>
          <w:rFonts w:ascii="Arial" w:hAnsi="Arial" w:cs="Arial"/>
          <w:sz w:val="24"/>
          <w:szCs w:val="24"/>
        </w:rPr>
        <w:t>process to join their patient list</w:t>
      </w:r>
      <w:r w:rsidR="00FB2F06">
        <w:rPr>
          <w:rFonts w:ascii="Arial" w:hAnsi="Arial" w:cs="Arial"/>
          <w:sz w:val="24"/>
          <w:szCs w:val="24"/>
        </w:rPr>
        <w:t>.</w:t>
      </w:r>
      <w:r w:rsidRPr="00B61A0D">
        <w:rPr>
          <w:rFonts w:ascii="Arial" w:hAnsi="Arial" w:cs="Arial"/>
          <w:sz w:val="24"/>
          <w:szCs w:val="24"/>
        </w:rPr>
        <w:br/>
      </w:r>
      <w:r w:rsidRPr="00B61A0D">
        <w:rPr>
          <w:rFonts w:ascii="Arial" w:hAnsi="Arial" w:cs="Arial"/>
          <w:sz w:val="24"/>
          <w:szCs w:val="24"/>
        </w:rPr>
        <w:br/>
      </w:r>
    </w:p>
    <w:p w:rsidR="006F256C" w:rsidRDefault="006F256C" w:rsidP="004B7FA6">
      <w:pPr>
        <w:spacing w:after="0" w:line="240" w:lineRule="auto"/>
        <w:ind w:left="567" w:right="567"/>
        <w:contextualSpacing/>
        <w:rPr>
          <w:rFonts w:ascii="Arial" w:hAnsi="Arial" w:cs="Arial"/>
          <w:sz w:val="24"/>
          <w:szCs w:val="24"/>
        </w:rPr>
      </w:pPr>
    </w:p>
    <w:p w:rsidR="006F256C" w:rsidRDefault="006F256C" w:rsidP="004B7FA6">
      <w:pPr>
        <w:spacing w:after="0" w:line="240" w:lineRule="auto"/>
        <w:ind w:left="567" w:right="567"/>
        <w:contextualSpacing/>
        <w:rPr>
          <w:rFonts w:ascii="Arial" w:hAnsi="Arial" w:cs="Arial"/>
          <w:sz w:val="24"/>
          <w:szCs w:val="24"/>
        </w:rPr>
      </w:pPr>
    </w:p>
    <w:p w:rsidR="00DD4EDC" w:rsidRDefault="00C511B5" w:rsidP="004B7FA6">
      <w:pPr>
        <w:spacing w:after="0" w:line="240" w:lineRule="auto"/>
        <w:ind w:left="567" w:right="567"/>
        <w:contextualSpacing/>
        <w:rPr>
          <w:rFonts w:ascii="Arial" w:hAnsi="Arial" w:cs="Arial"/>
          <w:sz w:val="24"/>
          <w:szCs w:val="24"/>
        </w:rPr>
      </w:pPr>
      <w:r w:rsidRPr="00661634">
        <w:rPr>
          <w:rFonts w:ascii="Arial" w:hAnsi="Arial" w:cs="Arial"/>
          <w:sz w:val="24"/>
          <w:szCs w:val="24"/>
        </w:rPr>
        <w:t xml:space="preserve">The following practices </w:t>
      </w:r>
      <w:r w:rsidR="00DD4EDC" w:rsidRPr="00661634">
        <w:rPr>
          <w:rFonts w:ascii="Arial" w:hAnsi="Arial" w:cs="Arial"/>
          <w:sz w:val="24"/>
          <w:szCs w:val="24"/>
        </w:rPr>
        <w:t>cover the areas affected</w:t>
      </w:r>
      <w:r w:rsidRPr="00661634">
        <w:rPr>
          <w:rFonts w:ascii="Arial" w:hAnsi="Arial" w:cs="Arial"/>
          <w:sz w:val="24"/>
          <w:szCs w:val="24"/>
        </w:rPr>
        <w:t>:</w:t>
      </w:r>
      <w:r w:rsidRPr="00B61A0D">
        <w:rPr>
          <w:rFonts w:ascii="Arial" w:hAnsi="Arial" w:cs="Arial"/>
          <w:sz w:val="24"/>
          <w:szCs w:val="24"/>
        </w:rPr>
        <w:br/>
      </w:r>
      <w:bookmarkStart w:id="1" w:name="_Hlk231547883"/>
    </w:p>
    <w:tbl>
      <w:tblPr>
        <w:tblStyle w:val="TableGrid"/>
        <w:tblW w:w="0" w:type="auto"/>
        <w:tblInd w:w="567" w:type="dxa"/>
        <w:tblLook w:val="04A0" w:firstRow="1" w:lastRow="0" w:firstColumn="1" w:lastColumn="0" w:noHBand="0" w:noVBand="1"/>
      </w:tblPr>
      <w:tblGrid>
        <w:gridCol w:w="4815"/>
        <w:gridCol w:w="3634"/>
      </w:tblGrid>
      <w:tr w:rsidR="00DD4EDC" w:rsidTr="00F942DD">
        <w:tc>
          <w:tcPr>
            <w:tcW w:w="4815" w:type="dxa"/>
          </w:tcPr>
          <w:p w:rsidR="00DD4EDC" w:rsidRDefault="00DD4EDC" w:rsidP="00F942DD">
            <w:pPr>
              <w:ind w:right="567"/>
              <w:contextualSpacing/>
              <w:rPr>
                <w:rFonts w:ascii="Arial" w:hAnsi="Arial" w:cs="Arial"/>
                <w:b/>
                <w:bCs/>
                <w:sz w:val="24"/>
                <w:szCs w:val="24"/>
              </w:rPr>
            </w:pPr>
            <w:r>
              <w:rPr>
                <w:rFonts w:ascii="Arial" w:hAnsi="Arial" w:cs="Arial"/>
                <w:b/>
                <w:bCs/>
                <w:sz w:val="24"/>
                <w:szCs w:val="24"/>
              </w:rPr>
              <w:t>GP Practice</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b/>
                <w:bCs/>
                <w:sz w:val="24"/>
                <w:szCs w:val="24"/>
              </w:rPr>
              <w:t>Area covered</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Park House Surgery</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26 Nant Hall R</w:t>
            </w:r>
            <w:r>
              <w:rPr>
                <w:rFonts w:ascii="Arial" w:hAnsi="Arial" w:cs="Arial"/>
                <w:sz w:val="24"/>
                <w:szCs w:val="24"/>
              </w:rPr>
              <w:t>d</w:t>
            </w:r>
            <w:r w:rsidRPr="00B61A0D">
              <w:rPr>
                <w:rFonts w:ascii="Arial" w:hAnsi="Arial" w:cs="Arial"/>
                <w:sz w:val="24"/>
                <w:szCs w:val="24"/>
              </w:rPr>
              <w:t>, Prestatyn, LL19 9LN</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 xml:space="preserve">Prestatyn, Rhyl and </w:t>
            </w:r>
            <w:r w:rsidRPr="00750D0D">
              <w:rPr>
                <w:rFonts w:ascii="Arial" w:hAnsi="Arial" w:cs="Arial"/>
                <w:sz w:val="24"/>
                <w:szCs w:val="24"/>
              </w:rPr>
              <w:t>Ffynnongroyw</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Clarence Medical Centre</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W</w:t>
            </w:r>
            <w:r>
              <w:rPr>
                <w:rFonts w:ascii="Arial" w:hAnsi="Arial" w:cs="Arial"/>
                <w:sz w:val="24"/>
                <w:szCs w:val="24"/>
              </w:rPr>
              <w:t>est</w:t>
            </w:r>
            <w:r w:rsidRPr="00B61A0D">
              <w:rPr>
                <w:rFonts w:ascii="Arial" w:hAnsi="Arial" w:cs="Arial"/>
                <w:sz w:val="24"/>
                <w:szCs w:val="24"/>
              </w:rPr>
              <w:t xml:space="preserve"> Kinmel Street, Rhyl, LL18 1DA </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Prestatyn, Rhyl and Rhuddlan</w:t>
            </w:r>
          </w:p>
        </w:tc>
      </w:tr>
      <w:tr w:rsidR="00DD4EDC" w:rsidTr="00F942DD">
        <w:tc>
          <w:tcPr>
            <w:tcW w:w="4815" w:type="dxa"/>
          </w:tcPr>
          <w:p w:rsidR="00DD4EDC" w:rsidRPr="00FA1D4C" w:rsidRDefault="00DD4EDC" w:rsidP="00F942DD">
            <w:pPr>
              <w:ind w:right="567"/>
              <w:contextualSpacing/>
              <w:rPr>
                <w:rFonts w:ascii="Arial" w:hAnsi="Arial" w:cs="Arial"/>
                <w:b/>
                <w:bCs/>
                <w:sz w:val="24"/>
                <w:szCs w:val="24"/>
              </w:rPr>
            </w:pPr>
            <w:r w:rsidRPr="00FA1D4C">
              <w:rPr>
                <w:rFonts w:ascii="Arial" w:hAnsi="Arial" w:cs="Arial"/>
                <w:b/>
                <w:bCs/>
                <w:sz w:val="24"/>
                <w:szCs w:val="24"/>
              </w:rPr>
              <w:t>Madryn House Surgery</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 xml:space="preserve">6 Madryn Avenue, Rhyl, LL18 4RS </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Rhyl and Rhuddlan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Kings House Surgery</w:t>
            </w:r>
            <w:r w:rsidRPr="00B61A0D">
              <w:rPr>
                <w:rFonts w:ascii="Arial" w:hAnsi="Arial" w:cs="Arial"/>
                <w:sz w:val="24"/>
                <w:szCs w:val="24"/>
              </w:rPr>
              <w:t xml:space="preserve"> </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Kings Avenue, Rhyl, LL18 1LT</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 xml:space="preserve">Rhyl and </w:t>
            </w:r>
            <w:proofErr w:type="spellStart"/>
            <w:r>
              <w:rPr>
                <w:rFonts w:ascii="Arial" w:hAnsi="Arial" w:cs="Arial"/>
                <w:sz w:val="24"/>
                <w:szCs w:val="24"/>
              </w:rPr>
              <w:t>Dyserth</w:t>
            </w:r>
            <w:proofErr w:type="spellEnd"/>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Lakeside Medical Centre</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Wellington Road, Rhyl, LL18 1LR</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Rhyl and Rhuddlan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Pendre Surgery</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 xml:space="preserve">Coleshill Street, Holywell, CH8 7UP </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East of Prestatyn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Bodowen Surgery</w:t>
            </w:r>
          </w:p>
          <w:p w:rsidR="00DD4EDC" w:rsidRPr="00750D0D" w:rsidRDefault="00DD4EDC" w:rsidP="00F942DD">
            <w:pPr>
              <w:ind w:right="567"/>
              <w:contextualSpacing/>
              <w:rPr>
                <w:rFonts w:ascii="Arial" w:hAnsi="Arial" w:cs="Arial"/>
                <w:sz w:val="24"/>
                <w:szCs w:val="24"/>
              </w:rPr>
            </w:pPr>
            <w:proofErr w:type="spellStart"/>
            <w:r w:rsidRPr="00B61A0D">
              <w:rPr>
                <w:rFonts w:ascii="Arial" w:hAnsi="Arial" w:cs="Arial"/>
                <w:sz w:val="24"/>
                <w:szCs w:val="24"/>
              </w:rPr>
              <w:t>Halkyn</w:t>
            </w:r>
            <w:proofErr w:type="spellEnd"/>
            <w:r w:rsidRPr="00B61A0D">
              <w:rPr>
                <w:rFonts w:ascii="Arial" w:hAnsi="Arial" w:cs="Arial"/>
                <w:sz w:val="24"/>
                <w:szCs w:val="24"/>
              </w:rPr>
              <w:t xml:space="preserve"> Street, Holywell, CH8 7GA </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East of Prestatyn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Panton Surgery</w:t>
            </w:r>
            <w:r w:rsidRPr="00B61A0D">
              <w:rPr>
                <w:rFonts w:ascii="Arial" w:hAnsi="Arial" w:cs="Arial"/>
                <w:sz w:val="24"/>
                <w:szCs w:val="24"/>
              </w:rPr>
              <w:t xml:space="preserve"> </w:t>
            </w:r>
          </w:p>
          <w:p w:rsidR="00DD4EDC" w:rsidRPr="00750D0D" w:rsidRDefault="00DD4EDC" w:rsidP="00F942DD">
            <w:pPr>
              <w:ind w:right="567"/>
              <w:contextualSpacing/>
              <w:rPr>
                <w:rFonts w:ascii="Arial" w:hAnsi="Arial" w:cs="Arial"/>
                <w:sz w:val="24"/>
                <w:szCs w:val="24"/>
              </w:rPr>
            </w:pPr>
            <w:proofErr w:type="spellStart"/>
            <w:r w:rsidRPr="00B61A0D">
              <w:rPr>
                <w:rFonts w:ascii="Arial" w:hAnsi="Arial" w:cs="Arial"/>
                <w:sz w:val="24"/>
                <w:szCs w:val="24"/>
              </w:rPr>
              <w:t>Halkyn</w:t>
            </w:r>
            <w:proofErr w:type="spellEnd"/>
            <w:r w:rsidRPr="00B61A0D">
              <w:rPr>
                <w:rFonts w:ascii="Arial" w:hAnsi="Arial" w:cs="Arial"/>
                <w:sz w:val="24"/>
                <w:szCs w:val="24"/>
              </w:rPr>
              <w:t xml:space="preserve"> Road, Holywell, CH8 7SG</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East of Prestatyn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Pennant Surgery</w:t>
            </w:r>
          </w:p>
          <w:p w:rsidR="00DD4EDC" w:rsidRPr="00750D0D" w:rsidRDefault="00DD4EDC" w:rsidP="00F942DD">
            <w:pPr>
              <w:ind w:right="567"/>
              <w:contextualSpacing/>
              <w:rPr>
                <w:rFonts w:ascii="Arial" w:hAnsi="Arial" w:cs="Arial"/>
                <w:sz w:val="24"/>
                <w:szCs w:val="24"/>
              </w:rPr>
            </w:pPr>
            <w:r w:rsidRPr="00B61A0D">
              <w:rPr>
                <w:rFonts w:ascii="Arial" w:hAnsi="Arial" w:cs="Arial"/>
                <w:sz w:val="24"/>
                <w:szCs w:val="24"/>
              </w:rPr>
              <w:t xml:space="preserve">Off High Street, Holywell, CH8 7TR </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East of Prestatyn</w:t>
            </w:r>
          </w:p>
        </w:tc>
      </w:tr>
      <w:tr w:rsidR="00DD4EDC" w:rsidTr="00F942DD">
        <w:tc>
          <w:tcPr>
            <w:tcW w:w="4815" w:type="dxa"/>
          </w:tcPr>
          <w:p w:rsidR="00DD4EDC" w:rsidRDefault="00DD4EDC" w:rsidP="00F942DD">
            <w:pPr>
              <w:ind w:right="567"/>
              <w:contextualSpacing/>
              <w:rPr>
                <w:rFonts w:ascii="Arial" w:hAnsi="Arial" w:cs="Arial"/>
                <w:sz w:val="24"/>
                <w:szCs w:val="24"/>
              </w:rPr>
            </w:pPr>
            <w:r w:rsidRPr="00FA1D4C">
              <w:rPr>
                <w:rFonts w:ascii="Arial" w:hAnsi="Arial" w:cs="Arial"/>
                <w:b/>
                <w:bCs/>
                <w:sz w:val="24"/>
                <w:szCs w:val="24"/>
              </w:rPr>
              <w:t>Pen Y Bont Surgery</w:t>
            </w:r>
          </w:p>
          <w:p w:rsidR="00DD4EDC" w:rsidRPr="00750D0D" w:rsidRDefault="00DD4EDC" w:rsidP="00F942DD">
            <w:pPr>
              <w:spacing w:after="200" w:line="276" w:lineRule="auto"/>
              <w:ind w:right="567"/>
              <w:contextualSpacing/>
              <w:rPr>
                <w:rFonts w:ascii="Arial" w:hAnsi="Arial" w:cs="Arial"/>
                <w:sz w:val="24"/>
                <w:szCs w:val="24"/>
              </w:rPr>
            </w:pPr>
            <w:r w:rsidRPr="00FB2F06">
              <w:rPr>
                <w:rFonts w:ascii="Arial" w:hAnsi="Arial" w:cs="Arial"/>
                <w:sz w:val="24"/>
                <w:szCs w:val="24"/>
              </w:rPr>
              <w:t>The Roe, Saint Asaph LL17 0LU</w:t>
            </w:r>
          </w:p>
        </w:tc>
        <w:tc>
          <w:tcPr>
            <w:tcW w:w="3634" w:type="dxa"/>
          </w:tcPr>
          <w:p w:rsidR="00DD4EDC" w:rsidRDefault="00DD4EDC" w:rsidP="00F942DD">
            <w:pPr>
              <w:ind w:right="567"/>
              <w:contextualSpacing/>
              <w:rPr>
                <w:rFonts w:ascii="Arial" w:hAnsi="Arial" w:cs="Arial"/>
                <w:b/>
                <w:bCs/>
                <w:sz w:val="24"/>
                <w:szCs w:val="24"/>
              </w:rPr>
            </w:pPr>
            <w:r>
              <w:rPr>
                <w:rFonts w:ascii="Arial" w:hAnsi="Arial" w:cs="Arial"/>
                <w:sz w:val="24"/>
                <w:szCs w:val="24"/>
              </w:rPr>
              <w:t>Rhuddlan and Bodelwyddan</w:t>
            </w:r>
          </w:p>
        </w:tc>
      </w:tr>
    </w:tbl>
    <w:p w:rsidR="00975701" w:rsidRDefault="006F256C" w:rsidP="004B7FA6">
      <w:pPr>
        <w:spacing w:after="0" w:line="240" w:lineRule="auto"/>
        <w:ind w:left="567" w:right="567"/>
        <w:contextualSpacing/>
        <w:rPr>
          <w:rFonts w:ascii="Arial" w:hAnsi="Arial" w:cs="Arial"/>
          <w:sz w:val="24"/>
          <w:szCs w:val="24"/>
        </w:rPr>
      </w:pPr>
      <w:r w:rsidRPr="006F256C">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304FC527" wp14:editId="140E82EF">
                <wp:simplePos x="0" y="0"/>
                <wp:positionH relativeFrom="margin">
                  <wp:align>center</wp:align>
                </wp:positionH>
                <wp:positionV relativeFrom="paragraph">
                  <wp:posOffset>55245</wp:posOffset>
                </wp:positionV>
                <wp:extent cx="2360930" cy="2247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0"/>
                        </a:xfrm>
                        <a:prstGeom prst="rect">
                          <a:avLst/>
                        </a:prstGeom>
                        <a:solidFill>
                          <a:srgbClr val="FFFFFF"/>
                        </a:solidFill>
                        <a:ln w="9525">
                          <a:noFill/>
                          <a:miter lim="800000"/>
                          <a:headEnd/>
                          <a:tailEnd/>
                        </a:ln>
                      </wps:spPr>
                      <wps:txbx>
                        <w:txbxContent>
                          <w:p w:rsidR="006F256C" w:rsidRDefault="006F256C">
                            <w:r w:rsidRPr="00A379F7">
                              <w:rPr>
                                <w:rFonts w:ascii="Arial" w:hAnsi="Arial" w:cs="Arial"/>
                                <w:noProof/>
                                <w:lang w:val="en-GB"/>
                              </w:rPr>
                              <w:drawing>
                                <wp:inline distT="0" distB="0" distL="0" distR="0" wp14:anchorId="2A8EFFD0" wp14:editId="4AF894B2">
                                  <wp:extent cx="1933575" cy="1933575"/>
                                  <wp:effectExtent l="0" t="0" r="9525" b="9525"/>
                                  <wp:docPr id="15295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4FC527" id="_x0000_t202" coordsize="21600,21600" o:spt="202" path="m,l,21600r21600,l21600,xe">
                <v:stroke joinstyle="miter"/>
                <v:path gradientshapeok="t" o:connecttype="rect"/>
              </v:shapetype>
              <v:shape id="Text Box 2" o:spid="_x0000_s1026" type="#_x0000_t202" style="position:absolute;left:0;text-align:left;margin-left:0;margin-top:4.35pt;width:185.9pt;height:177pt;z-index:25166131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" stroked="f">
                <v:textbox>
                  <w:txbxContent>
                    <w:p w:rsidR="006F256C" w:rsidRDefault="006F256C">
                      <w:r w:rsidRPr="00A379F7">
                        <w:rPr>
                          <w:rFonts w:ascii="Arial" w:hAnsi="Arial" w:cs="Arial"/>
                          <w:noProof/>
                          <w:lang w:val="en-GB"/>
                        </w:rPr>
                        <w:drawing>
                          <wp:inline distT="0" distB="0" distL="0" distR="0" wp14:anchorId="2A8EFFD0" wp14:editId="4AF894B2">
                            <wp:extent cx="1933575" cy="1933575"/>
                            <wp:effectExtent l="0" t="0" r="9525" b="9525"/>
                            <wp:docPr id="152955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xbxContent>
                </v:textbox>
                <w10:wrap type="square" anchorx="margin"/>
              </v:shape>
            </w:pict>
          </mc:Fallback>
        </mc:AlternateContent>
      </w:r>
    </w:p>
    <w:bookmarkEnd w:id="1"/>
    <w:p w:rsidR="00DD4EDC" w:rsidRDefault="00DD4EDC">
      <w:pPr>
        <w:rPr>
          <w:rFonts w:ascii="Arial" w:hAnsi="Arial" w:cs="Arial"/>
          <w:sz w:val="24"/>
          <w:szCs w:val="24"/>
        </w:rPr>
      </w:pPr>
      <w:r>
        <w:rPr>
          <w:rFonts w:ascii="Arial" w:hAnsi="Arial" w:cs="Arial"/>
          <w:sz w:val="24"/>
          <w:szCs w:val="24"/>
        </w:rPr>
        <w:br w:type="page"/>
      </w:r>
    </w:p>
    <w:p w:rsidR="00A4661C" w:rsidRDefault="00A4661C" w:rsidP="00FA1D4C">
      <w:pPr>
        <w:ind w:left="567" w:right="567" w:firstLine="153"/>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r w:rsidRPr="00FF543E">
        <w:rPr>
          <w:rFonts w:ascii="Aptos" w:eastAsia="Aptos" w:hAnsi="Aptos" w:cs="Times New Roman"/>
          <w:noProof/>
          <w:sz w:val="24"/>
          <w:szCs w:val="24"/>
          <w:lang w:eastAsia="en-GB"/>
        </w:rPr>
        <w:drawing>
          <wp:anchor distT="0" distB="0" distL="114300" distR="114300" simplePos="0" relativeHeight="251659264" behindDoc="1" locked="0" layoutInCell="1" allowOverlap="1" wp14:anchorId="33B5498C" wp14:editId="052B0487">
            <wp:simplePos x="0" y="0"/>
            <wp:positionH relativeFrom="margin">
              <wp:posOffset>1400175</wp:posOffset>
            </wp:positionH>
            <wp:positionV relativeFrom="paragraph">
              <wp:posOffset>4445</wp:posOffset>
            </wp:positionV>
            <wp:extent cx="4457700" cy="2121943"/>
            <wp:effectExtent l="0" t="0" r="0" b="0"/>
            <wp:wrapNone/>
            <wp:docPr id="1263780497" name="Picture 1263780497"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81237" name="Picture 15" descr="A close up of a business c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7700" cy="2121943"/>
                    </a:xfrm>
                    <a:prstGeom prst="rect">
                      <a:avLst/>
                    </a:prstGeom>
                  </pic:spPr>
                </pic:pic>
              </a:graphicData>
            </a:graphic>
            <wp14:sizeRelH relativeFrom="page">
              <wp14:pctWidth>0</wp14:pctWidth>
            </wp14:sizeRelH>
            <wp14:sizeRelV relativeFrom="page">
              <wp14:pctHeight>0</wp14:pctHeight>
            </wp14:sizeRelV>
          </wp:anchor>
        </w:drawing>
      </w: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Pr="00AE68AD" w:rsidRDefault="00A4661C" w:rsidP="00A4661C">
      <w:pPr>
        <w:contextualSpacing/>
        <w:rPr>
          <w:rFonts w:ascii="Arial" w:hAnsi="Arial" w:cs="Arial"/>
          <w:sz w:val="24"/>
          <w:szCs w:val="24"/>
        </w:rPr>
      </w:pPr>
    </w:p>
    <w:p w:rsidR="00A4661C" w:rsidRDefault="00A4661C" w:rsidP="00A4661C">
      <w:pPr>
        <w:spacing w:after="0" w:line="240" w:lineRule="auto"/>
        <w:contextualSpacing/>
        <w:rPr>
          <w:rFonts w:ascii="Arial" w:eastAsia="Arial" w:hAnsi="Arial" w:cs="Arial"/>
          <w:sz w:val="24"/>
          <w:szCs w:val="24"/>
          <w:bdr w:val="nil"/>
        </w:rPr>
      </w:pPr>
      <w:proofErr w:type="spellStart"/>
      <w:r w:rsidRPr="00AE68AD">
        <w:rPr>
          <w:rFonts w:ascii="Arial" w:eastAsia="Arial" w:hAnsi="Arial" w:cs="Arial"/>
          <w:sz w:val="24"/>
          <w:szCs w:val="24"/>
          <w:bdr w:val="nil"/>
        </w:rPr>
        <w:t>Annwyl</w:t>
      </w:r>
      <w:proofErr w:type="spellEnd"/>
      <w:r w:rsidRPr="00AE68AD">
        <w:rPr>
          <w:rFonts w:ascii="Arial" w:eastAsia="Arial" w:hAnsi="Arial" w:cs="Arial"/>
          <w:sz w:val="24"/>
          <w:szCs w:val="24"/>
          <w:bdr w:val="nil"/>
        </w:rPr>
        <w:t xml:space="preserve"> Glaf,</w:t>
      </w:r>
    </w:p>
    <w:p w:rsidR="006D2B1D" w:rsidRDefault="006D2B1D" w:rsidP="00A4661C">
      <w:pPr>
        <w:spacing w:after="0" w:line="240" w:lineRule="auto"/>
        <w:contextualSpacing/>
        <w:rPr>
          <w:rFonts w:ascii="Arial" w:eastAsia="Arial" w:hAnsi="Arial" w:cs="Arial"/>
          <w:sz w:val="24"/>
          <w:szCs w:val="24"/>
          <w:bdr w:val="nil"/>
        </w:rPr>
      </w:pPr>
    </w:p>
    <w:p w:rsidR="006D2B1D" w:rsidRPr="00AE68AD" w:rsidRDefault="006D2B1D" w:rsidP="00A4661C">
      <w:pPr>
        <w:spacing w:after="0" w:line="240" w:lineRule="auto"/>
        <w:contextualSpacing/>
        <w:rPr>
          <w:rFonts w:ascii="Arial" w:hAnsi="Arial" w:cs="Arial"/>
          <w:sz w:val="24"/>
          <w:szCs w:val="24"/>
        </w:rPr>
      </w:pPr>
      <w:r w:rsidRPr="006D2B1D">
        <w:rPr>
          <w:rFonts w:ascii="Arial" w:hAnsi="Arial" w:cs="Arial"/>
          <w:sz w:val="24"/>
          <w:szCs w:val="24"/>
          <w:lang w:val="cy-GB"/>
        </w:rPr>
        <w:t>Rhannwch y wybodaeth amgaeedig gyda holl aelodau eich aelwyd sy'n gleifion yn Healthy Prestatyn Iach.</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Rydym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ysgrifennu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ofyn</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barn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arfaethedig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Teulu, Healthy Prestatyn Iach (HPI).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bryd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rydym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cynnal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cyfnod</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gasglu</w:t>
      </w:r>
      <w:proofErr w:type="spellEnd"/>
      <w:r w:rsidRPr="00AE68AD">
        <w:rPr>
          <w:rFonts w:ascii="Arial" w:eastAsia="Arial" w:hAnsi="Arial" w:cs="Arial"/>
          <w:sz w:val="24"/>
          <w:szCs w:val="24"/>
          <w:bdr w:val="nil"/>
        </w:rPr>
        <w:t xml:space="preserve"> barn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staff, </w:t>
      </w:r>
      <w:proofErr w:type="spellStart"/>
      <w:r w:rsidRPr="00AE68AD">
        <w:rPr>
          <w:rFonts w:ascii="Arial" w:eastAsia="Arial" w:hAnsi="Arial" w:cs="Arial"/>
          <w:sz w:val="24"/>
          <w:szCs w:val="24"/>
          <w:bdr w:val="nil"/>
        </w:rPr>
        <w:t>cymunedau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rhanddeiliaid</w:t>
      </w:r>
      <w:proofErr w:type="spellEnd"/>
      <w:r w:rsidRPr="00AE68AD">
        <w:rPr>
          <w:rFonts w:ascii="Arial" w:eastAsia="Arial" w:hAnsi="Arial" w:cs="Arial"/>
          <w:sz w:val="24"/>
          <w:szCs w:val="24"/>
          <w:bdr w:val="nil"/>
        </w:rPr>
        <w:t xml:space="preserve"> er </w:t>
      </w:r>
      <w:proofErr w:type="spellStart"/>
      <w:r w:rsidRPr="00AE68AD">
        <w:rPr>
          <w:rFonts w:ascii="Arial" w:eastAsia="Arial" w:hAnsi="Arial" w:cs="Arial"/>
          <w:sz w:val="24"/>
          <w:szCs w:val="24"/>
          <w:bdr w:val="nil"/>
        </w:rPr>
        <w:t>mwyn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llywio’r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Diben y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arfaethedig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cynaliadwyedd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hirdymor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w:t>
      </w:r>
      <w:proofErr w:type="spellStart"/>
      <w:r w:rsidRPr="00AE68AD">
        <w:rPr>
          <w:rFonts w:ascii="Arial" w:eastAsia="Arial" w:hAnsi="Arial" w:cs="Arial"/>
          <w:sz w:val="24"/>
          <w:szCs w:val="24"/>
          <w:bdr w:val="nil"/>
        </w:rPr>
        <w:t>Gogledd</w:t>
      </w:r>
      <w:proofErr w:type="spellEnd"/>
      <w:r w:rsidRPr="00AE68AD">
        <w:rPr>
          <w:rFonts w:ascii="Arial" w:eastAsia="Arial" w:hAnsi="Arial" w:cs="Arial"/>
          <w:sz w:val="24"/>
          <w:szCs w:val="24"/>
          <w:bdr w:val="nil"/>
        </w:rPr>
        <w:t xml:space="preserve"> Sir Ddinbych.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bryd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w:t>
      </w:r>
      <w:proofErr w:type="spellEnd"/>
      <w:r w:rsidRPr="00AE68AD">
        <w:rPr>
          <w:rFonts w:ascii="Arial" w:eastAsia="Arial" w:hAnsi="Arial" w:cs="Arial"/>
          <w:sz w:val="24"/>
          <w:szCs w:val="24"/>
          <w:bdr w:val="nil"/>
        </w:rPr>
        <w:t xml:space="preserve"> HPI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ddaearyddol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fawr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iawn</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thros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sawl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safle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creu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heriau</w:t>
      </w:r>
      <w:proofErr w:type="spellEnd"/>
      <w:r w:rsidRPr="00AE68AD">
        <w:rPr>
          <w:rFonts w:ascii="Arial" w:eastAsia="Arial" w:hAnsi="Arial" w:cs="Arial"/>
          <w:sz w:val="24"/>
          <w:szCs w:val="24"/>
          <w:bdr w:val="nil"/>
        </w:rPr>
        <w:t xml:space="preserve"> o ran </w:t>
      </w:r>
      <w:proofErr w:type="spellStart"/>
      <w:r w:rsidRPr="00AE68AD">
        <w:rPr>
          <w:rFonts w:ascii="Arial" w:eastAsia="Arial" w:hAnsi="Arial" w:cs="Arial"/>
          <w:sz w:val="24"/>
          <w:szCs w:val="24"/>
          <w:bdr w:val="nil"/>
        </w:rPr>
        <w:t>cynnal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effeithlon</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chynaliadwy</w:t>
      </w:r>
      <w:proofErr w:type="spellEnd"/>
      <w:r w:rsidRPr="00AE68AD">
        <w:rPr>
          <w:rFonts w:ascii="Arial" w:eastAsia="Arial" w:hAnsi="Arial" w:cs="Arial"/>
          <w:sz w:val="24"/>
          <w:szCs w:val="24"/>
          <w:bdr w:val="nil"/>
        </w:rPr>
        <w:t xml:space="preserve">. Nod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w:t>
      </w:r>
    </w:p>
    <w:p w:rsidR="00A4661C" w:rsidRPr="00AE68AD" w:rsidRDefault="00A4661C" w:rsidP="00CF5270">
      <w:pPr>
        <w:pStyle w:val="ListParagraph"/>
        <w:numPr>
          <w:ilvl w:val="0"/>
          <w:numId w:val="11"/>
        </w:numPr>
        <w:spacing w:after="0" w:line="240" w:lineRule="auto"/>
        <w:ind w:left="426" w:hanging="426"/>
        <w:rPr>
          <w:rFonts w:ascii="Arial" w:hAnsi="Arial" w:cs="Arial"/>
          <w:sz w:val="24"/>
          <w:szCs w:val="24"/>
        </w:rPr>
      </w:pPr>
      <w:proofErr w:type="spellStart"/>
      <w:r w:rsidRPr="00AE68AD">
        <w:rPr>
          <w:rFonts w:ascii="Arial" w:eastAsia="Arial" w:hAnsi="Arial" w:cs="Arial"/>
          <w:sz w:val="24"/>
          <w:szCs w:val="24"/>
          <w:bdr w:val="nil"/>
        </w:rPr>
        <w:t>Capasiti'r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alinio'n</w:t>
      </w:r>
      <w:proofErr w:type="spellEnd"/>
      <w:r w:rsidRPr="00AE68AD">
        <w:rPr>
          <w:rFonts w:ascii="Arial" w:eastAsia="Arial" w:hAnsi="Arial" w:cs="Arial"/>
          <w:sz w:val="24"/>
          <w:szCs w:val="24"/>
          <w:bdr w:val="nil"/>
        </w:rPr>
        <w:t xml:space="preserve"> well ag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boblogaeth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leol</w:t>
      </w:r>
      <w:proofErr w:type="spellEnd"/>
      <w:r w:rsidRPr="00AE68AD">
        <w:rPr>
          <w:rFonts w:ascii="Arial" w:eastAsia="Arial" w:hAnsi="Arial" w:cs="Arial"/>
          <w:sz w:val="24"/>
          <w:szCs w:val="24"/>
          <w:bdr w:val="nil"/>
        </w:rPr>
        <w:t>;</w:t>
      </w:r>
    </w:p>
    <w:p w:rsidR="00A4661C" w:rsidRPr="00AE68AD" w:rsidRDefault="00A4661C" w:rsidP="00CF5270">
      <w:pPr>
        <w:pStyle w:val="ListParagraph"/>
        <w:numPr>
          <w:ilvl w:val="0"/>
          <w:numId w:val="11"/>
        </w:numPr>
        <w:spacing w:after="0" w:line="240" w:lineRule="auto"/>
        <w:ind w:left="426" w:hanging="426"/>
        <w:rPr>
          <w:rFonts w:ascii="Arial" w:hAnsi="Arial" w:cs="Arial"/>
          <w:sz w:val="24"/>
          <w:szCs w:val="24"/>
        </w:rPr>
      </w:pP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dal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hygyrch</w:t>
      </w:r>
      <w:proofErr w:type="spellEnd"/>
      <w:r w:rsidRPr="00AE68AD">
        <w:rPr>
          <w:rFonts w:ascii="Arial" w:eastAsia="Arial" w:hAnsi="Arial" w:cs="Arial"/>
          <w:sz w:val="24"/>
          <w:szCs w:val="24"/>
          <w:bdr w:val="nil"/>
        </w:rPr>
        <w:t xml:space="preserve"> ac o </w:t>
      </w:r>
      <w:proofErr w:type="spellStart"/>
      <w:r w:rsidRPr="00AE68AD">
        <w:rPr>
          <w:rFonts w:ascii="Arial" w:eastAsia="Arial" w:hAnsi="Arial" w:cs="Arial"/>
          <w:sz w:val="24"/>
          <w:szCs w:val="24"/>
          <w:bdr w:val="nil"/>
        </w:rPr>
        <w:t>ansawdd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uchel</w:t>
      </w:r>
      <w:proofErr w:type="spellEnd"/>
      <w:r w:rsidRPr="00AE68AD">
        <w:rPr>
          <w:rFonts w:ascii="Arial" w:eastAsia="Arial" w:hAnsi="Arial" w:cs="Arial"/>
          <w:sz w:val="24"/>
          <w:szCs w:val="24"/>
          <w:bdr w:val="nil"/>
        </w:rPr>
        <w:t>;</w:t>
      </w:r>
    </w:p>
    <w:p w:rsidR="00A4661C" w:rsidRPr="00AE68AD" w:rsidRDefault="00A4661C" w:rsidP="00CF5270">
      <w:pPr>
        <w:pStyle w:val="ListParagraph"/>
        <w:numPr>
          <w:ilvl w:val="0"/>
          <w:numId w:val="11"/>
        </w:numPr>
        <w:spacing w:after="0" w:line="240" w:lineRule="auto"/>
        <w:ind w:left="426" w:hanging="426"/>
        <w:rPr>
          <w:rFonts w:ascii="Arial" w:hAnsi="Arial" w:cs="Arial"/>
          <w:sz w:val="24"/>
          <w:szCs w:val="24"/>
        </w:rPr>
      </w:pPr>
      <w:proofErr w:type="spellStart"/>
      <w:r w:rsidRPr="00AE68AD">
        <w:rPr>
          <w:rFonts w:ascii="Arial" w:eastAsia="Arial" w:hAnsi="Arial" w:cs="Arial"/>
          <w:sz w:val="24"/>
          <w:szCs w:val="24"/>
          <w:bdr w:val="nil"/>
        </w:rPr>
        <w:t>Adnoddau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defnyddio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ffyrdd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effeithiol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theg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a</w:t>
      </w:r>
    </w:p>
    <w:p w:rsidR="00A4661C" w:rsidRPr="00AE68AD" w:rsidRDefault="00A4661C" w:rsidP="00CF5270">
      <w:pPr>
        <w:pStyle w:val="ListParagraph"/>
        <w:numPr>
          <w:ilvl w:val="0"/>
          <w:numId w:val="11"/>
        </w:numPr>
        <w:spacing w:after="0" w:line="240" w:lineRule="auto"/>
        <w:ind w:left="426" w:hanging="426"/>
        <w:rPr>
          <w:rFonts w:ascii="Arial" w:hAnsi="Arial" w:cs="Arial"/>
          <w:sz w:val="24"/>
          <w:szCs w:val="24"/>
        </w:rPr>
      </w:pPr>
      <w:r w:rsidRPr="00AE68AD">
        <w:rPr>
          <w:rFonts w:ascii="Arial" w:eastAsia="Arial" w:hAnsi="Arial" w:cs="Arial"/>
          <w:sz w:val="24"/>
          <w:szCs w:val="24"/>
          <w:bdr w:val="nil"/>
        </w:rPr>
        <w:t xml:space="preserve">Bod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dal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gynaliadwy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dyfodol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cymeradwyir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newid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drosglwyddo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cyfeiriad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Rydym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cydnabod</w:t>
      </w:r>
      <w:proofErr w:type="spellEnd"/>
      <w:r w:rsidRPr="00AE68AD">
        <w:rPr>
          <w:rFonts w:ascii="Arial" w:eastAsia="Arial" w:hAnsi="Arial" w:cs="Arial"/>
          <w:sz w:val="24"/>
          <w:szCs w:val="24"/>
          <w:bdr w:val="nil"/>
        </w:rPr>
        <w:t xml:space="preserve"> y gall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gofrestriad</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Meddygfa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achosi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pryder</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hoffem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amgylchiadau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unigol</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ofalus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gydol</w:t>
      </w:r>
      <w:proofErr w:type="spellEnd"/>
      <w:r w:rsidRPr="00AE68AD">
        <w:rPr>
          <w:rFonts w:ascii="Arial" w:eastAsia="Arial" w:hAnsi="Arial" w:cs="Arial"/>
          <w:sz w:val="24"/>
          <w:szCs w:val="24"/>
          <w:bdr w:val="nil"/>
        </w:rPr>
        <w:t xml:space="preserve"> y broses.</w:t>
      </w:r>
    </w:p>
    <w:p w:rsidR="00A4661C" w:rsidRPr="00AE68AD" w:rsidRDefault="00A4661C" w:rsidP="00A4661C">
      <w:pPr>
        <w:spacing w:after="0" w:line="240" w:lineRule="auto"/>
        <w:contextualSpacing/>
        <w:rPr>
          <w:rFonts w:ascii="Arial" w:hAnsi="Arial" w:cs="Arial"/>
          <w:sz w:val="24"/>
          <w:szCs w:val="24"/>
        </w:rPr>
      </w:pPr>
    </w:p>
    <w:p w:rsidR="00A4661C" w:rsidRPr="00AE68AD" w:rsidRDefault="00F97B3E" w:rsidP="00A4661C">
      <w:pPr>
        <w:spacing w:after="0" w:line="240" w:lineRule="auto"/>
        <w:contextualSpacing/>
        <w:rPr>
          <w:rFonts w:ascii="Arial" w:hAnsi="Arial" w:cs="Arial"/>
          <w:sz w:val="24"/>
          <w:szCs w:val="24"/>
        </w:rPr>
      </w:pPr>
      <w:r w:rsidRPr="006F256C">
        <w:rPr>
          <w:rFonts w:ascii="Arial" w:eastAsia="Arial" w:hAnsi="Arial" w:cs="Arial"/>
          <w:sz w:val="24"/>
          <w:szCs w:val="24"/>
          <w:bdr w:val="nil"/>
        </w:rPr>
        <w:t>R</w:t>
      </w:r>
      <w:r w:rsidR="00A4661C" w:rsidRPr="006F256C">
        <w:rPr>
          <w:rFonts w:ascii="Arial" w:eastAsia="Arial" w:hAnsi="Arial" w:cs="Arial"/>
          <w:sz w:val="24"/>
          <w:szCs w:val="24"/>
          <w:bdr w:val="nil"/>
        </w:rPr>
        <w:t xml:space="preserve">hai </w:t>
      </w:r>
      <w:proofErr w:type="spellStart"/>
      <w:r w:rsidR="00A4661C" w:rsidRPr="006F256C">
        <w:rPr>
          <w:rFonts w:ascii="Arial" w:eastAsia="Arial" w:hAnsi="Arial" w:cs="Arial"/>
          <w:sz w:val="24"/>
          <w:szCs w:val="24"/>
          <w:bdr w:val="nil"/>
        </w:rPr>
        <w:t>cwestiynau</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cyffredin</w:t>
      </w:r>
      <w:proofErr w:type="spellEnd"/>
      <w:r w:rsidR="00A4661C" w:rsidRPr="006F256C">
        <w:rPr>
          <w:rFonts w:ascii="Arial" w:eastAsia="Arial" w:hAnsi="Arial" w:cs="Arial"/>
          <w:sz w:val="24"/>
          <w:szCs w:val="24"/>
          <w:bdr w:val="nil"/>
        </w:rPr>
        <w:t xml:space="preserve"> ac </w:t>
      </w:r>
      <w:proofErr w:type="spellStart"/>
      <w:r w:rsidR="00A4661C" w:rsidRPr="006F256C">
        <w:rPr>
          <w:rFonts w:ascii="Arial" w:eastAsia="Arial" w:hAnsi="Arial" w:cs="Arial"/>
          <w:sz w:val="24"/>
          <w:szCs w:val="24"/>
          <w:bdr w:val="nil"/>
        </w:rPr>
        <w:t>ymatebion</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i</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roi</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mwy</w:t>
      </w:r>
      <w:proofErr w:type="spellEnd"/>
      <w:r w:rsidR="00A4661C" w:rsidRPr="006F256C">
        <w:rPr>
          <w:rFonts w:ascii="Arial" w:eastAsia="Arial" w:hAnsi="Arial" w:cs="Arial"/>
          <w:sz w:val="24"/>
          <w:szCs w:val="24"/>
          <w:bdr w:val="nil"/>
        </w:rPr>
        <w:t xml:space="preserve"> o </w:t>
      </w:r>
      <w:proofErr w:type="spellStart"/>
      <w:r w:rsidR="00A4661C" w:rsidRPr="006F256C">
        <w:rPr>
          <w:rFonts w:ascii="Arial" w:eastAsia="Arial" w:hAnsi="Arial" w:cs="Arial"/>
          <w:sz w:val="24"/>
          <w:szCs w:val="24"/>
          <w:bdr w:val="nil"/>
        </w:rPr>
        <w:t>fanylion</w:t>
      </w:r>
      <w:proofErr w:type="spellEnd"/>
      <w:r w:rsidR="00A4661C" w:rsidRPr="006F256C">
        <w:rPr>
          <w:rFonts w:ascii="Arial" w:eastAsia="Arial" w:hAnsi="Arial" w:cs="Arial"/>
          <w:sz w:val="24"/>
          <w:szCs w:val="24"/>
          <w:bdr w:val="nil"/>
        </w:rPr>
        <w:t xml:space="preserve"> am yr </w:t>
      </w:r>
      <w:proofErr w:type="spellStart"/>
      <w:r w:rsidR="00A4661C" w:rsidRPr="006F256C">
        <w:rPr>
          <w:rFonts w:ascii="Arial" w:eastAsia="Arial" w:hAnsi="Arial" w:cs="Arial"/>
          <w:sz w:val="24"/>
          <w:szCs w:val="24"/>
          <w:bdr w:val="nil"/>
        </w:rPr>
        <w:t>hyn</w:t>
      </w:r>
      <w:proofErr w:type="spellEnd"/>
      <w:r w:rsidR="00A4661C" w:rsidRPr="006F256C">
        <w:rPr>
          <w:rFonts w:ascii="Arial" w:eastAsia="Arial" w:hAnsi="Arial" w:cs="Arial"/>
          <w:sz w:val="24"/>
          <w:szCs w:val="24"/>
          <w:bdr w:val="nil"/>
        </w:rPr>
        <w:t xml:space="preserve"> y </w:t>
      </w:r>
      <w:proofErr w:type="spellStart"/>
      <w:r w:rsidR="00A4661C" w:rsidRPr="006F256C">
        <w:rPr>
          <w:rFonts w:ascii="Arial" w:eastAsia="Arial" w:hAnsi="Arial" w:cs="Arial"/>
          <w:sz w:val="24"/>
          <w:szCs w:val="24"/>
          <w:bdr w:val="nil"/>
        </w:rPr>
        <w:t>gallai'r</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newidiadau</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ei</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olygu</w:t>
      </w:r>
      <w:proofErr w:type="spellEnd"/>
      <w:r w:rsidR="00A4661C" w:rsidRPr="006F256C">
        <w:rPr>
          <w:rFonts w:ascii="Arial" w:eastAsia="Arial" w:hAnsi="Arial" w:cs="Arial"/>
          <w:sz w:val="24"/>
          <w:szCs w:val="24"/>
          <w:bdr w:val="nil"/>
        </w:rPr>
        <w:t xml:space="preserve"> </w:t>
      </w:r>
      <w:proofErr w:type="spellStart"/>
      <w:r w:rsidR="00A4661C" w:rsidRPr="006F256C">
        <w:rPr>
          <w:rFonts w:ascii="Arial" w:eastAsia="Arial" w:hAnsi="Arial" w:cs="Arial"/>
          <w:sz w:val="24"/>
          <w:szCs w:val="24"/>
          <w:bdr w:val="nil"/>
        </w:rPr>
        <w:t>i</w:t>
      </w:r>
      <w:proofErr w:type="spellEnd"/>
      <w:r w:rsidR="00A4661C" w:rsidRPr="006F256C">
        <w:rPr>
          <w:rFonts w:ascii="Arial" w:eastAsia="Arial" w:hAnsi="Arial" w:cs="Arial"/>
          <w:sz w:val="24"/>
          <w:szCs w:val="24"/>
          <w:bdr w:val="nil"/>
        </w:rPr>
        <w:t xml:space="preserve"> chi</w:t>
      </w:r>
      <w:r w:rsidR="00B703CD" w:rsidRPr="006F256C">
        <w:rPr>
          <w:rFonts w:ascii="Arial" w:eastAsia="Arial" w:hAnsi="Arial" w:cs="Arial"/>
          <w:sz w:val="24"/>
          <w:szCs w:val="24"/>
          <w:bdr w:val="nil"/>
        </w:rPr>
        <w:t xml:space="preserve"> </w:t>
      </w:r>
      <w:proofErr w:type="spellStart"/>
      <w:r w:rsidR="00B703CD" w:rsidRPr="006F256C">
        <w:rPr>
          <w:rFonts w:ascii="Arial" w:eastAsia="Arial" w:hAnsi="Arial" w:cs="Arial"/>
          <w:sz w:val="24"/>
          <w:szCs w:val="24"/>
          <w:bdr w:val="nil"/>
        </w:rPr>
        <w:t>wedi’u</w:t>
      </w:r>
      <w:proofErr w:type="spellEnd"/>
      <w:r w:rsidR="00B703CD" w:rsidRPr="006F256C">
        <w:rPr>
          <w:rFonts w:ascii="Arial" w:eastAsia="Arial" w:hAnsi="Arial" w:cs="Arial"/>
          <w:sz w:val="24"/>
          <w:szCs w:val="24"/>
          <w:bdr w:val="nil"/>
        </w:rPr>
        <w:t xml:space="preserve"> </w:t>
      </w:r>
      <w:proofErr w:type="spellStart"/>
      <w:r w:rsidR="00B703CD" w:rsidRPr="006F256C">
        <w:rPr>
          <w:rFonts w:ascii="Arial" w:eastAsia="Arial" w:hAnsi="Arial" w:cs="Arial"/>
          <w:sz w:val="24"/>
          <w:szCs w:val="24"/>
          <w:bdr w:val="nil"/>
        </w:rPr>
        <w:t>hamgau</w:t>
      </w:r>
      <w:proofErr w:type="spellEnd"/>
      <w:r w:rsidR="00A4661C" w:rsidRPr="006F256C">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Rydym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ymrwymo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holl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wybodaeth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berthnasol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chefnogaeth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gydol</w:t>
      </w:r>
      <w:proofErr w:type="spellEnd"/>
      <w:r w:rsidRPr="00AE68AD">
        <w:rPr>
          <w:rFonts w:ascii="Arial" w:eastAsia="Arial" w:hAnsi="Arial" w:cs="Arial"/>
          <w:sz w:val="24"/>
          <w:szCs w:val="24"/>
          <w:bdr w:val="nil"/>
        </w:rPr>
        <w:t xml:space="preserve"> y broses hon. Yn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cyfnod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cynhelir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cyfres</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sesiynau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heibio</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digwyddiadau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w:t>
      </w:r>
      <w:proofErr w:type="spellEnd"/>
      <w:r w:rsidRPr="00AE68AD">
        <w:rPr>
          <w:rFonts w:ascii="Arial" w:eastAsia="Arial" w:hAnsi="Arial" w:cs="Arial"/>
          <w:sz w:val="24"/>
          <w:szCs w:val="24"/>
          <w:bdr w:val="nil"/>
        </w:rPr>
        <w:t xml:space="preserve"> gall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ind w:left="720"/>
        <w:contextualSpacing/>
        <w:rPr>
          <w:rFonts w:ascii="Arial" w:hAnsi="Arial" w:cs="Arial"/>
          <w:sz w:val="24"/>
          <w:szCs w:val="24"/>
        </w:rPr>
      </w:pPr>
      <w:r w:rsidRPr="00AE68AD">
        <w:rPr>
          <w:rFonts w:ascii="Arial" w:eastAsia="Arial" w:hAnsi="Arial" w:cs="Arial"/>
          <w:sz w:val="32"/>
          <w:szCs w:val="32"/>
          <w:bdr w:val="nil"/>
        </w:rPr>
        <w:t xml:space="preserve">• </w:t>
      </w:r>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cwestiynau</w:t>
      </w:r>
      <w:proofErr w:type="spellEnd"/>
      <w:r w:rsidRPr="00AE68AD">
        <w:rPr>
          <w:rFonts w:ascii="Arial" w:eastAsia="Arial" w:hAnsi="Arial" w:cs="Arial"/>
          <w:sz w:val="24"/>
          <w:szCs w:val="24"/>
          <w:bdr w:val="nil"/>
        </w:rPr>
        <w:t xml:space="preserve"> am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32"/>
          <w:szCs w:val="32"/>
          <w:bdr w:val="nil"/>
        </w:rPr>
        <w:t xml:space="preserve">• </w:t>
      </w:r>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Trafod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bryderon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chynrychiolwyr</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dîm</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prosiect</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32"/>
          <w:szCs w:val="32"/>
          <w:bdr w:val="nil"/>
        </w:rPr>
        <w:t xml:space="preserve">• </w:t>
      </w:r>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Dysgu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arferion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amgen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posibl</w:t>
      </w:r>
      <w:proofErr w:type="spellEnd"/>
      <w:r w:rsidRPr="00AE68AD">
        <w:rPr>
          <w:rFonts w:ascii="Arial" w:eastAsia="Arial" w:hAnsi="Arial" w:cs="Arial"/>
          <w:sz w:val="24"/>
          <w:szCs w:val="24"/>
          <w:bdr w:val="nil"/>
        </w:rPr>
        <w:t>; a</w:t>
      </w:r>
      <w:r w:rsidRPr="00AE68AD">
        <w:rPr>
          <w:rFonts w:ascii="Arial" w:eastAsia="Arial" w:hAnsi="Arial" w:cs="Arial"/>
          <w:sz w:val="24"/>
          <w:szCs w:val="24"/>
          <w:bdr w:val="nil"/>
        </w:rPr>
        <w:br/>
      </w:r>
      <w:r w:rsidRPr="00AE68AD">
        <w:rPr>
          <w:rFonts w:ascii="Arial" w:eastAsia="Arial" w:hAnsi="Arial" w:cs="Arial"/>
          <w:sz w:val="32"/>
          <w:szCs w:val="32"/>
          <w:bdr w:val="nil"/>
        </w:rPr>
        <w:t xml:space="preserve">• </w:t>
      </w:r>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gwneud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benderfyniad</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b/>
          <w:bCs/>
          <w:sz w:val="24"/>
          <w:szCs w:val="24"/>
        </w:rPr>
      </w:pP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manylion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dyddiadau</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amseroedd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digwyddiadau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rhannu'n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fuan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wefan</w:t>
      </w:r>
      <w:proofErr w:type="spellEnd"/>
      <w:r w:rsidRPr="00AE68AD">
        <w:rPr>
          <w:rFonts w:ascii="Arial" w:eastAsia="Arial" w:hAnsi="Arial" w:cs="Arial"/>
          <w:sz w:val="24"/>
          <w:szCs w:val="24"/>
          <w:bdr w:val="nil"/>
        </w:rPr>
        <w:t xml:space="preserve"> HPI ac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cyfryngau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cymdeithasol</w:t>
      </w:r>
      <w:proofErr w:type="spellEnd"/>
      <w:r w:rsidRPr="00AE68AD">
        <w:rPr>
          <w:rFonts w:ascii="Arial" w:eastAsia="Arial" w:hAnsi="Arial" w:cs="Arial"/>
          <w:sz w:val="24"/>
          <w:szCs w:val="24"/>
          <w:bdr w:val="nil"/>
        </w:rPr>
        <w:t>.</w:t>
      </w:r>
      <w:r w:rsidR="00CF5270">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e-</w:t>
      </w:r>
      <w:proofErr w:type="spellStart"/>
      <w:r w:rsidRPr="00AE68AD">
        <w:rPr>
          <w:rFonts w:ascii="Arial" w:eastAsia="Arial" w:hAnsi="Arial" w:cs="Arial"/>
          <w:sz w:val="24"/>
          <w:szCs w:val="24"/>
          <w:bdr w:val="nil"/>
        </w:rPr>
        <w:t>bostio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cyfrif</w:t>
      </w:r>
      <w:proofErr w:type="spellEnd"/>
      <w:r w:rsidRPr="00AE68AD">
        <w:rPr>
          <w:rFonts w:ascii="Arial" w:eastAsia="Arial" w:hAnsi="Arial" w:cs="Arial"/>
          <w:sz w:val="24"/>
          <w:szCs w:val="24"/>
          <w:bdr w:val="nil"/>
        </w:rPr>
        <w:t xml:space="preserve"> e-</w:t>
      </w:r>
      <w:proofErr w:type="spellStart"/>
      <w:r w:rsidRPr="00AE68AD">
        <w:rPr>
          <w:rFonts w:ascii="Arial" w:eastAsia="Arial" w:hAnsi="Arial" w:cs="Arial"/>
          <w:sz w:val="24"/>
          <w:szCs w:val="24"/>
          <w:bdr w:val="nil"/>
        </w:rPr>
        <w:t>bost</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sefydlwyd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gasglu</w:t>
      </w:r>
      <w:proofErr w:type="spellEnd"/>
      <w:r w:rsidRPr="00AE68AD">
        <w:rPr>
          <w:rFonts w:ascii="Arial" w:eastAsia="Arial" w:hAnsi="Arial" w:cs="Arial"/>
          <w:sz w:val="24"/>
          <w:szCs w:val="24"/>
          <w:bdr w:val="nil"/>
        </w:rPr>
        <w:t xml:space="preserve"> barn, </w:t>
      </w:r>
      <w:proofErr w:type="spellStart"/>
      <w:r w:rsidRPr="00AE68AD">
        <w:rPr>
          <w:rFonts w:ascii="Arial" w:eastAsia="Arial" w:hAnsi="Arial" w:cs="Arial"/>
          <w:sz w:val="24"/>
          <w:szCs w:val="24"/>
          <w:bdr w:val="nil"/>
        </w:rPr>
        <w:t>gydag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ymholiadau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sylwadau</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cyfeiriad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r w:rsidRPr="00AE68AD">
        <w:rPr>
          <w:rFonts w:ascii="Arial" w:eastAsia="Arial" w:hAnsi="Arial" w:cs="Arial"/>
          <w:b/>
          <w:bCs/>
          <w:sz w:val="24"/>
          <w:szCs w:val="24"/>
          <w:bdr w:val="nil"/>
        </w:rPr>
        <w:t xml:space="preserve">bcu.denbighshireprimarycare@wales.nhs.uk </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b/>
          <w:bCs/>
          <w:sz w:val="24"/>
          <w:szCs w:val="24"/>
        </w:rPr>
      </w:pP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hefyd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gysylltu</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ni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dros</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ffôn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03000 851860.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staff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llinell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ffôn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rhwng</w:t>
      </w:r>
      <w:proofErr w:type="spellEnd"/>
      <w:r w:rsidRPr="00AE68AD">
        <w:rPr>
          <w:rFonts w:ascii="Arial" w:eastAsia="Arial" w:hAnsi="Arial" w:cs="Arial"/>
          <w:sz w:val="24"/>
          <w:szCs w:val="24"/>
          <w:bdr w:val="nil"/>
        </w:rPr>
        <w:t xml:space="preserve"> 10am a 2pm o </w:t>
      </w:r>
      <w:proofErr w:type="spellStart"/>
      <w:r w:rsidRPr="00AE68AD">
        <w:rPr>
          <w:rFonts w:ascii="Arial" w:eastAsia="Arial" w:hAnsi="Arial" w:cs="Arial"/>
          <w:sz w:val="24"/>
          <w:szCs w:val="24"/>
          <w:bdr w:val="nil"/>
        </w:rPr>
        <w:t>ddydd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Gwener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oriau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neges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peiriant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ateb</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sganio'r</w:t>
      </w:r>
      <w:proofErr w:type="spellEnd"/>
      <w:r w:rsidRPr="00AE68AD">
        <w:rPr>
          <w:rFonts w:ascii="Arial" w:eastAsia="Arial" w:hAnsi="Arial" w:cs="Arial"/>
          <w:sz w:val="24"/>
          <w:szCs w:val="24"/>
          <w:bdr w:val="nil"/>
        </w:rPr>
        <w:t xml:space="preserve"> cod QR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waelod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llythyr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mynd</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ffurflen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ar-lein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rannu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sylwadau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awgrymiadau</w:t>
      </w:r>
      <w:proofErr w:type="spellEnd"/>
      <w:r w:rsidRPr="00AE68AD">
        <w:rPr>
          <w:rFonts w:ascii="Arial" w:eastAsia="Arial" w:hAnsi="Arial" w:cs="Arial"/>
          <w:sz w:val="24"/>
          <w:szCs w:val="24"/>
          <w:bdr w:val="nil"/>
        </w:rPr>
        <w:t xml:space="preserve"> am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gyflym</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hawdd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gesglir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cyfnod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banel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adolygu'r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w:t>
      </w:r>
      <w:proofErr w:type="spellEnd"/>
      <w:r w:rsidRPr="00AE68AD">
        <w:rPr>
          <w:rFonts w:ascii="Arial" w:eastAsia="Arial" w:hAnsi="Arial" w:cs="Arial"/>
          <w:sz w:val="24"/>
          <w:szCs w:val="24"/>
          <w:bdr w:val="nil"/>
        </w:rPr>
        <w:t xml:space="preserve"> mis </w:t>
      </w:r>
      <w:proofErr w:type="spellStart"/>
      <w:r w:rsidRPr="00AE68AD">
        <w:rPr>
          <w:rFonts w:ascii="Arial" w:eastAsia="Arial" w:hAnsi="Arial" w:cs="Arial"/>
          <w:sz w:val="24"/>
          <w:szCs w:val="24"/>
          <w:bdr w:val="nil"/>
        </w:rPr>
        <w:t>Gorffennaf</w:t>
      </w:r>
      <w:proofErr w:type="spellEnd"/>
      <w:r w:rsidRPr="00AE68AD">
        <w:rPr>
          <w:rFonts w:ascii="Arial" w:eastAsia="Arial" w:hAnsi="Arial" w:cs="Arial"/>
          <w:sz w:val="24"/>
          <w:szCs w:val="24"/>
          <w:bdr w:val="nil"/>
        </w:rPr>
        <w:t xml:space="preserve"> 2026.</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rhagor</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wybodaeth</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chymorth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ynghylch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trefniadau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cofrestru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darparu</w:t>
      </w:r>
      <w:proofErr w:type="spellEnd"/>
      <w:r w:rsidRPr="00AE68AD">
        <w:rPr>
          <w:rFonts w:ascii="Arial" w:eastAsia="Arial" w:hAnsi="Arial" w:cs="Arial"/>
          <w:sz w:val="24"/>
          <w:szCs w:val="24"/>
          <w:bdr w:val="nil"/>
        </w:rPr>
        <w:t xml:space="preserve"> pe bai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cytuno</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CF5270" w:rsidRDefault="00A4661C" w:rsidP="00A4661C">
      <w:pPr>
        <w:spacing w:after="0" w:line="240" w:lineRule="auto"/>
        <w:contextualSpacing/>
        <w:rPr>
          <w:rFonts w:ascii="Arial" w:eastAsia="Arial" w:hAnsi="Arial" w:cs="Arial"/>
          <w:sz w:val="24"/>
          <w:szCs w:val="24"/>
          <w:bdr w:val="nil"/>
        </w:rPr>
      </w:pPr>
      <w:proofErr w:type="spellStart"/>
      <w:r w:rsidRPr="00AE68AD">
        <w:rPr>
          <w:rFonts w:ascii="Arial" w:eastAsia="Arial" w:hAnsi="Arial" w:cs="Arial"/>
          <w:sz w:val="24"/>
          <w:szCs w:val="24"/>
          <w:bdr w:val="nil"/>
        </w:rPr>
        <w:t>Efallai</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hefyd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eisiau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rhoi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annibynnol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Llais. Mae Llais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gorff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statudol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annibynnol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sefydlwyd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Lywodraeth</w:t>
      </w:r>
      <w:proofErr w:type="spellEnd"/>
      <w:r w:rsidRPr="00AE68AD">
        <w:rPr>
          <w:rFonts w:ascii="Arial" w:eastAsia="Arial" w:hAnsi="Arial" w:cs="Arial"/>
          <w:sz w:val="24"/>
          <w:szCs w:val="24"/>
          <w:bdr w:val="nil"/>
        </w:rPr>
        <w:t xml:space="preserve"> Cymru,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llais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cryfach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bobl</w:t>
      </w:r>
      <w:proofErr w:type="spellEnd"/>
      <w:r w:rsidRPr="00AE68AD">
        <w:rPr>
          <w:rFonts w:ascii="Arial" w:eastAsia="Arial" w:hAnsi="Arial" w:cs="Arial"/>
          <w:sz w:val="24"/>
          <w:szCs w:val="24"/>
          <w:bdr w:val="nil"/>
        </w:rPr>
        <w:t xml:space="preserve"> Cymru </w:t>
      </w:r>
      <w:proofErr w:type="spellStart"/>
      <w:r w:rsidRPr="00AE68AD">
        <w:rPr>
          <w:rFonts w:ascii="Arial" w:eastAsia="Arial" w:hAnsi="Arial" w:cs="Arial"/>
          <w:sz w:val="24"/>
          <w:szCs w:val="24"/>
          <w:bdr w:val="nil"/>
        </w:rPr>
        <w:t>ynghylch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cynlluniau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darpariaeth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iechyd a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cymdeithasol</w:t>
      </w:r>
      <w:proofErr w:type="spellEnd"/>
      <w:r w:rsidRPr="00AE68AD">
        <w:rPr>
          <w:rFonts w:ascii="Arial" w:eastAsia="Arial" w:hAnsi="Arial" w:cs="Arial"/>
          <w:sz w:val="24"/>
          <w:szCs w:val="24"/>
          <w:bdr w:val="nil"/>
        </w:rPr>
        <w:t>.</w:t>
      </w:r>
      <w:r w:rsidR="00CF5270">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Manylion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cyswllt</w:t>
      </w:r>
      <w:proofErr w:type="spellEnd"/>
      <w:r w:rsidRPr="00AE68AD">
        <w:rPr>
          <w:rFonts w:ascii="Arial" w:eastAsia="Arial" w:hAnsi="Arial" w:cs="Arial"/>
          <w:sz w:val="24"/>
          <w:szCs w:val="24"/>
          <w:bdr w:val="nil"/>
        </w:rPr>
        <w:t xml:space="preserve"> Llais:</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r>
      <w:r w:rsidRPr="00AE68AD">
        <w:rPr>
          <w:rFonts w:ascii="Arial" w:eastAsia="Arial" w:hAnsi="Arial" w:cs="Arial"/>
          <w:i/>
          <w:iCs/>
          <w:sz w:val="24"/>
          <w:szCs w:val="24"/>
          <w:bdr w:val="nil"/>
        </w:rPr>
        <w:t>E-</w:t>
      </w:r>
      <w:proofErr w:type="spellStart"/>
      <w:r w:rsidRPr="00AE68AD">
        <w:rPr>
          <w:rFonts w:ascii="Arial" w:eastAsia="Arial" w:hAnsi="Arial" w:cs="Arial"/>
          <w:i/>
          <w:iCs/>
          <w:sz w:val="24"/>
          <w:szCs w:val="24"/>
          <w:bdr w:val="nil"/>
        </w:rPr>
        <w:t>bost</w:t>
      </w:r>
      <w:proofErr w:type="spellEnd"/>
      <w:r w:rsidRPr="00AE68AD">
        <w:rPr>
          <w:rFonts w:ascii="Arial" w:eastAsia="Arial" w:hAnsi="Arial" w:cs="Arial"/>
          <w:sz w:val="24"/>
          <w:szCs w:val="24"/>
          <w:bdr w:val="nil"/>
        </w:rPr>
        <w:t>: northwalesyourvoice@llaiscymru.org</w:t>
      </w:r>
      <w:r w:rsidRPr="00AE68AD">
        <w:rPr>
          <w:rFonts w:ascii="Arial" w:eastAsia="Arial" w:hAnsi="Arial" w:cs="Arial"/>
          <w:sz w:val="24"/>
          <w:szCs w:val="24"/>
          <w:bdr w:val="nil"/>
        </w:rPr>
        <w:br/>
      </w:r>
      <w:r w:rsidRPr="00AE68AD">
        <w:rPr>
          <w:rFonts w:ascii="Arial" w:eastAsia="Arial" w:hAnsi="Arial" w:cs="Arial"/>
          <w:i/>
          <w:iCs/>
          <w:sz w:val="24"/>
          <w:szCs w:val="24"/>
          <w:bdr w:val="nil"/>
        </w:rPr>
        <w:t>Post</w:t>
      </w:r>
      <w:r w:rsidRPr="00AE68AD">
        <w:rPr>
          <w:rFonts w:ascii="Arial" w:eastAsia="Arial" w:hAnsi="Arial" w:cs="Arial"/>
          <w:sz w:val="24"/>
          <w:szCs w:val="24"/>
          <w:bdr w:val="nil"/>
        </w:rPr>
        <w:t xml:space="preserve">: Llais </w:t>
      </w:r>
      <w:proofErr w:type="spellStart"/>
      <w:r w:rsidRPr="00AE68AD">
        <w:rPr>
          <w:rFonts w:ascii="Arial" w:eastAsia="Arial" w:hAnsi="Arial" w:cs="Arial"/>
          <w:sz w:val="24"/>
          <w:szCs w:val="24"/>
          <w:bdr w:val="nil"/>
        </w:rPr>
        <w:t>Gogledd</w:t>
      </w:r>
      <w:proofErr w:type="spellEnd"/>
      <w:r w:rsidRPr="00AE68AD">
        <w:rPr>
          <w:rFonts w:ascii="Arial" w:eastAsia="Arial" w:hAnsi="Arial" w:cs="Arial"/>
          <w:sz w:val="24"/>
          <w:szCs w:val="24"/>
          <w:bdr w:val="nil"/>
        </w:rPr>
        <w:t xml:space="preserve"> Cymru, 11 </w:t>
      </w:r>
      <w:proofErr w:type="spellStart"/>
      <w:r w:rsidRPr="00AE68AD">
        <w:rPr>
          <w:rFonts w:ascii="Arial" w:eastAsia="Arial" w:hAnsi="Arial" w:cs="Arial"/>
          <w:sz w:val="24"/>
          <w:szCs w:val="24"/>
          <w:bdr w:val="nil"/>
        </w:rPr>
        <w:t>Llys</w:t>
      </w:r>
      <w:proofErr w:type="spellEnd"/>
      <w:r w:rsidRPr="00AE68AD">
        <w:rPr>
          <w:rFonts w:ascii="Arial" w:eastAsia="Arial" w:hAnsi="Arial" w:cs="Arial"/>
          <w:sz w:val="24"/>
          <w:szCs w:val="24"/>
          <w:bdr w:val="nil"/>
        </w:rPr>
        <w:t xml:space="preserve"> Castan, </w:t>
      </w:r>
      <w:proofErr w:type="spellStart"/>
      <w:r w:rsidRPr="00AE68AD">
        <w:rPr>
          <w:rFonts w:ascii="Arial" w:eastAsia="Arial" w:hAnsi="Arial" w:cs="Arial"/>
          <w:sz w:val="24"/>
          <w:szCs w:val="24"/>
          <w:bdr w:val="nil"/>
        </w:rPr>
        <w:t>Ffordd</w:t>
      </w:r>
      <w:proofErr w:type="spellEnd"/>
      <w:r w:rsidRPr="00AE68AD">
        <w:rPr>
          <w:rFonts w:ascii="Arial" w:eastAsia="Arial" w:hAnsi="Arial" w:cs="Arial"/>
          <w:sz w:val="24"/>
          <w:szCs w:val="24"/>
          <w:bdr w:val="nil"/>
        </w:rPr>
        <w:t xml:space="preserve"> Y Parc, Parc Menai, Bangor, LL57 4FH</w:t>
      </w:r>
      <w:r w:rsidRPr="00AE68AD">
        <w:rPr>
          <w:rFonts w:ascii="Arial" w:eastAsia="Arial" w:hAnsi="Arial" w:cs="Arial"/>
          <w:sz w:val="24"/>
          <w:szCs w:val="24"/>
          <w:bdr w:val="nil"/>
        </w:rPr>
        <w:br/>
      </w:r>
      <w:r w:rsidRPr="00AE68AD">
        <w:rPr>
          <w:rFonts w:ascii="Arial" w:eastAsia="Arial" w:hAnsi="Arial" w:cs="Arial"/>
          <w:i/>
          <w:iCs/>
          <w:sz w:val="24"/>
          <w:szCs w:val="24"/>
          <w:bdr w:val="nil"/>
        </w:rPr>
        <w:t xml:space="preserve"> </w:t>
      </w:r>
      <w:proofErr w:type="spellStart"/>
      <w:r w:rsidRPr="00AE68AD">
        <w:rPr>
          <w:rFonts w:ascii="Arial" w:eastAsia="Arial" w:hAnsi="Arial" w:cs="Arial"/>
          <w:i/>
          <w:iCs/>
          <w:sz w:val="24"/>
          <w:szCs w:val="24"/>
          <w:bdr w:val="nil"/>
        </w:rPr>
        <w:t>Ffôn</w:t>
      </w:r>
      <w:proofErr w:type="spellEnd"/>
      <w:r w:rsidRPr="00AE68AD">
        <w:rPr>
          <w:rFonts w:ascii="Arial" w:eastAsia="Arial" w:hAnsi="Arial" w:cs="Arial"/>
          <w:sz w:val="24"/>
          <w:szCs w:val="24"/>
          <w:bdr w:val="nil"/>
        </w:rPr>
        <w:t>: 01248 679284</w:t>
      </w:r>
      <w:r w:rsidR="00CF5270">
        <w:rPr>
          <w:rFonts w:ascii="Arial" w:eastAsia="Arial" w:hAnsi="Arial" w:cs="Arial"/>
          <w:sz w:val="24"/>
          <w:szCs w:val="24"/>
          <w:bdr w:val="nil"/>
        </w:rPr>
        <w:tab/>
      </w:r>
      <w:r w:rsidR="00CF5270">
        <w:rPr>
          <w:rFonts w:ascii="Arial" w:eastAsia="Arial" w:hAnsi="Arial" w:cs="Arial"/>
          <w:sz w:val="24"/>
          <w:szCs w:val="24"/>
          <w:bdr w:val="nil"/>
        </w:rPr>
        <w:tab/>
      </w:r>
      <w:proofErr w:type="spellStart"/>
      <w:r w:rsidRPr="00AE68AD">
        <w:rPr>
          <w:rFonts w:ascii="Arial" w:eastAsia="Arial" w:hAnsi="Arial" w:cs="Arial"/>
          <w:i/>
          <w:iCs/>
          <w:sz w:val="24"/>
          <w:szCs w:val="24"/>
          <w:bdr w:val="nil"/>
        </w:rPr>
        <w:t>Gwefan</w:t>
      </w:r>
      <w:proofErr w:type="spellEnd"/>
      <w:r w:rsidRPr="00AE68AD">
        <w:rPr>
          <w:rFonts w:ascii="Arial" w:eastAsia="Arial" w:hAnsi="Arial" w:cs="Arial"/>
          <w:sz w:val="24"/>
          <w:szCs w:val="24"/>
          <w:bdr w:val="nil"/>
        </w:rPr>
        <w:t>: www.llaiswales.org</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Diolch</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roi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amser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ystyried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Mae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bwysig</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wneud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penderfyniadau</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dyfodol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Yn </w:t>
      </w:r>
      <w:proofErr w:type="spellStart"/>
      <w:r w:rsidRPr="00AE68AD">
        <w:rPr>
          <w:rFonts w:ascii="Arial" w:eastAsia="Arial" w:hAnsi="Arial" w:cs="Arial"/>
          <w:sz w:val="24"/>
          <w:szCs w:val="24"/>
          <w:bdr w:val="nil"/>
        </w:rPr>
        <w:t>gywir</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Joe Lunn Uwch </w:t>
      </w:r>
      <w:proofErr w:type="spellStart"/>
      <w:r w:rsidRPr="00AE68AD">
        <w:rPr>
          <w:rFonts w:ascii="Arial" w:eastAsia="Arial" w:hAnsi="Arial" w:cs="Arial"/>
          <w:sz w:val="24"/>
          <w:szCs w:val="24"/>
          <w:bdr w:val="nil"/>
        </w:rPr>
        <w:t>Reolwr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00CF5270">
        <w:rPr>
          <w:rFonts w:ascii="Arial" w:eastAsia="Arial" w:hAnsi="Arial" w:cs="Arial"/>
          <w:sz w:val="24"/>
          <w:szCs w:val="24"/>
          <w:bdr w:val="nil"/>
        </w:rPr>
        <w:t xml:space="preserve"> </w:t>
      </w:r>
      <w:r w:rsidRPr="00AE68AD">
        <w:rPr>
          <w:rFonts w:ascii="Arial" w:eastAsia="Arial" w:hAnsi="Arial" w:cs="Arial"/>
          <w:sz w:val="24"/>
          <w:szCs w:val="24"/>
          <w:bdr w:val="nil"/>
        </w:rPr>
        <w:t>Healthy Prestatyn Iach</w:t>
      </w:r>
      <w:r w:rsidRPr="00AE68AD">
        <w:rPr>
          <w:rFonts w:ascii="Arial" w:eastAsia="Arial" w:hAnsi="Arial" w:cs="Arial"/>
          <w:sz w:val="24"/>
          <w:szCs w:val="24"/>
          <w:bdr w:val="nil"/>
        </w:rPr>
        <w:br/>
      </w:r>
    </w:p>
    <w:p w:rsidR="00A4661C" w:rsidRPr="00FF543E" w:rsidRDefault="00A4661C" w:rsidP="00A4661C">
      <w:pPr>
        <w:spacing w:after="0" w:line="240" w:lineRule="auto"/>
        <w:jc w:val="center"/>
        <w:rPr>
          <w:rFonts w:ascii="Arial" w:hAnsi="Arial" w:cs="Arial"/>
          <w:sz w:val="24"/>
          <w:szCs w:val="24"/>
        </w:rPr>
      </w:pPr>
    </w:p>
    <w:p w:rsidR="00A4661C" w:rsidRPr="00AE68AD" w:rsidRDefault="00A4661C" w:rsidP="00A4661C">
      <w:pPr>
        <w:pStyle w:val="Heading2"/>
        <w:spacing w:before="0" w:line="240" w:lineRule="auto"/>
        <w:contextualSpacing/>
        <w:rPr>
          <w:rFonts w:ascii="Arial" w:hAnsi="Arial" w:cs="Arial"/>
          <w:color w:val="auto"/>
          <w:sz w:val="24"/>
          <w:szCs w:val="24"/>
        </w:rPr>
      </w:pPr>
      <w:proofErr w:type="spellStart"/>
      <w:r w:rsidRPr="00AE68AD">
        <w:rPr>
          <w:rFonts w:ascii="Arial" w:eastAsia="Arial" w:hAnsi="Arial" w:cs="Arial"/>
          <w:color w:val="auto"/>
          <w:sz w:val="24"/>
          <w:szCs w:val="24"/>
          <w:bdr w:val="nil"/>
        </w:rPr>
        <w:t>Cwestiynau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Cyffredin</w:t>
      </w:r>
      <w:proofErr w:type="spellEnd"/>
    </w:p>
    <w:p w:rsidR="00A4661C" w:rsidRPr="00AE68AD" w:rsidRDefault="00A4661C" w:rsidP="00A4661C">
      <w:pPr>
        <w:spacing w:after="0" w:line="240" w:lineRule="auto"/>
      </w:pPr>
    </w:p>
    <w:p w:rsidR="00A4661C" w:rsidRPr="00AE68AD" w:rsidRDefault="00A4661C" w:rsidP="00A4661C">
      <w:pPr>
        <w:pStyle w:val="Heading3"/>
        <w:spacing w:before="0" w:line="240" w:lineRule="auto"/>
        <w:rPr>
          <w:rFonts w:ascii="Arial" w:hAnsi="Arial" w:cs="Arial"/>
          <w:color w:val="000000" w:themeColor="text1"/>
          <w:sz w:val="24"/>
          <w:szCs w:val="24"/>
        </w:rPr>
      </w:pPr>
      <w:r w:rsidRPr="00AE68AD">
        <w:rPr>
          <w:rFonts w:ascii="Arial" w:eastAsia="Arial" w:hAnsi="Arial" w:cs="Arial"/>
          <w:color w:val="000000"/>
          <w:sz w:val="24"/>
          <w:szCs w:val="24"/>
          <w:bdr w:val="nil"/>
        </w:rPr>
        <w:t xml:space="preserve">Beth </w:t>
      </w:r>
      <w:proofErr w:type="spellStart"/>
      <w:r w:rsidRPr="00AE68AD">
        <w:rPr>
          <w:rFonts w:ascii="Arial" w:eastAsia="Arial" w:hAnsi="Arial" w:cs="Arial"/>
          <w:color w:val="000000"/>
          <w:sz w:val="24"/>
          <w:szCs w:val="24"/>
          <w:bdr w:val="nil"/>
        </w:rPr>
        <w:t>yw</w:t>
      </w:r>
      <w:proofErr w:type="spellEnd"/>
      <w:r w:rsidRPr="00AE68AD">
        <w:rPr>
          <w:rFonts w:ascii="Arial" w:eastAsia="Arial" w:hAnsi="Arial" w:cs="Arial"/>
          <w:color w:val="000000"/>
          <w:sz w:val="24"/>
          <w:szCs w:val="24"/>
          <w:bdr w:val="nil"/>
        </w:rPr>
        <w:t xml:space="preserve"> </w:t>
      </w:r>
      <w:proofErr w:type="spellStart"/>
      <w:r w:rsidRPr="00AE68AD">
        <w:rPr>
          <w:rFonts w:ascii="Arial" w:eastAsia="Arial" w:hAnsi="Arial" w:cs="Arial"/>
          <w:color w:val="000000"/>
          <w:sz w:val="24"/>
          <w:szCs w:val="24"/>
          <w:bdr w:val="nil"/>
        </w:rPr>
        <w:t>ffin</w:t>
      </w:r>
      <w:proofErr w:type="spellEnd"/>
      <w:r w:rsidRPr="00AE68AD">
        <w:rPr>
          <w:rFonts w:ascii="Arial" w:eastAsia="Arial" w:hAnsi="Arial" w:cs="Arial"/>
          <w:color w:val="000000"/>
          <w:sz w:val="24"/>
          <w:szCs w:val="24"/>
          <w:bdr w:val="nil"/>
        </w:rPr>
        <w:t xml:space="preserve"> </w:t>
      </w:r>
      <w:proofErr w:type="spellStart"/>
      <w:r w:rsidRPr="00AE68AD">
        <w:rPr>
          <w:rFonts w:ascii="Arial" w:eastAsia="Arial" w:hAnsi="Arial" w:cs="Arial"/>
          <w:color w:val="000000"/>
          <w:sz w:val="24"/>
          <w:szCs w:val="24"/>
          <w:bdr w:val="nil"/>
        </w:rPr>
        <w:t>Practis</w:t>
      </w:r>
      <w:proofErr w:type="spellEnd"/>
      <w:r w:rsidRPr="00AE68AD">
        <w:rPr>
          <w:rFonts w:ascii="Arial" w:eastAsia="Arial" w:hAnsi="Arial" w:cs="Arial"/>
          <w:color w:val="000000"/>
          <w:sz w:val="24"/>
          <w:szCs w:val="24"/>
          <w:bdr w:val="nil"/>
        </w:rPr>
        <w:t xml:space="preserve">? </w:t>
      </w:r>
    </w:p>
    <w:p w:rsidR="00A4661C" w:rsidRPr="00AE68AD" w:rsidRDefault="00A4661C" w:rsidP="00A4661C">
      <w:pPr>
        <w:spacing w:after="0" w:line="240" w:lineRule="auto"/>
        <w:rPr>
          <w:rFonts w:ascii="Arial" w:hAnsi="Arial" w:cs="Arial"/>
          <w:sz w:val="24"/>
          <w:szCs w:val="24"/>
        </w:rPr>
      </w:pPr>
      <w:r w:rsidRPr="00AE68AD">
        <w:rPr>
          <w:rFonts w:ascii="Arial" w:eastAsia="Arial" w:hAnsi="Arial" w:cs="Arial"/>
          <w:sz w:val="24"/>
          <w:szCs w:val="24"/>
          <w:bdr w:val="nil"/>
        </w:rPr>
        <w:t xml:space="preserve">Mae </w:t>
      </w:r>
      <w:proofErr w:type="spellStart"/>
      <w:r w:rsidRPr="00AE68AD">
        <w:rPr>
          <w:rFonts w:ascii="Arial" w:eastAsia="Arial" w:hAnsi="Arial" w:cs="Arial"/>
          <w:sz w:val="24"/>
          <w:szCs w:val="24"/>
          <w:bdr w:val="nil"/>
        </w:rPr>
        <w:t>pob</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fewn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dynodedig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gofrestru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fewn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ond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cyfreithiol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36"/>
          <w:szCs w:val="36"/>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gofrestru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Pam </w:t>
      </w:r>
      <w:proofErr w:type="spellStart"/>
      <w:r w:rsidRPr="00AE68AD">
        <w:rPr>
          <w:rFonts w:ascii="Arial" w:eastAsia="Arial" w:hAnsi="Arial" w:cs="Arial"/>
          <w:color w:val="auto"/>
          <w:sz w:val="24"/>
          <w:szCs w:val="24"/>
          <w:bdr w:val="nil"/>
        </w:rPr>
        <w:t>mae'r</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newidiadau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hyn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cael</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eu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cynnig</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bryd</w:t>
      </w:r>
      <w:proofErr w:type="spellEnd"/>
      <w:r w:rsidRPr="00AE68AD">
        <w:rPr>
          <w:rFonts w:ascii="Arial" w:eastAsia="Arial" w:hAnsi="Arial" w:cs="Arial"/>
          <w:sz w:val="24"/>
          <w:szCs w:val="24"/>
          <w:bdr w:val="nil"/>
        </w:rPr>
        <w:t xml:space="preserve">, Healthy Prestatyn Iach (HPI)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un </w:t>
      </w:r>
      <w:proofErr w:type="spellStart"/>
      <w:r w:rsidRPr="00AE68AD">
        <w:rPr>
          <w:rFonts w:ascii="Arial" w:eastAsia="Arial" w:hAnsi="Arial" w:cs="Arial"/>
          <w:sz w:val="24"/>
          <w:szCs w:val="24"/>
          <w:bdr w:val="nil"/>
        </w:rPr>
        <w:t>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mwyaf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yng</w:t>
      </w:r>
      <w:proofErr w:type="spellEnd"/>
      <w:r w:rsidRPr="00AE68AD">
        <w:rPr>
          <w:rFonts w:ascii="Arial" w:eastAsia="Arial" w:hAnsi="Arial" w:cs="Arial"/>
          <w:sz w:val="24"/>
          <w:szCs w:val="24"/>
          <w:bdr w:val="nil"/>
        </w:rPr>
        <w:t xml:space="preserve"> Ngogledd Cymru o ran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ddaearyddol</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mae'n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nifer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mae'n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Ffurfiwyd</w:t>
      </w:r>
      <w:proofErr w:type="spellEnd"/>
      <w:r w:rsidRPr="00AE68AD">
        <w:rPr>
          <w:rFonts w:ascii="Arial" w:eastAsia="Arial" w:hAnsi="Arial" w:cs="Arial"/>
          <w:sz w:val="24"/>
          <w:szCs w:val="24"/>
          <w:bdr w:val="nil"/>
        </w:rPr>
        <w:t xml:space="preserve"> HPI 10 </w:t>
      </w:r>
      <w:proofErr w:type="spellStart"/>
      <w:r w:rsidRPr="00AE68AD">
        <w:rPr>
          <w:rFonts w:ascii="Arial" w:eastAsia="Arial" w:hAnsi="Arial" w:cs="Arial"/>
          <w:sz w:val="24"/>
          <w:szCs w:val="24"/>
          <w:bdr w:val="nil"/>
        </w:rPr>
        <w:t>mlynedd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ôl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trwy</w:t>
      </w:r>
      <w:proofErr w:type="spellEnd"/>
      <w:r w:rsidRPr="00AE68AD">
        <w:rPr>
          <w:rFonts w:ascii="Arial" w:eastAsia="Arial" w:hAnsi="Arial" w:cs="Arial"/>
          <w:sz w:val="24"/>
          <w:szCs w:val="24"/>
          <w:bdr w:val="nil"/>
        </w:rPr>
        <w:t xml:space="preserve"> uno 3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mae'n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reoli'n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Fwrdd</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Prifysgol</w:t>
      </w:r>
      <w:proofErr w:type="spellEnd"/>
      <w:r w:rsidRPr="00AE68AD">
        <w:rPr>
          <w:rFonts w:ascii="Arial" w:eastAsia="Arial" w:hAnsi="Arial" w:cs="Arial"/>
          <w:sz w:val="24"/>
          <w:szCs w:val="24"/>
          <w:bdr w:val="nil"/>
        </w:rPr>
        <w:t xml:space="preserve"> Betsi Cadwaladr (BIPBC).</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Ers</w:t>
      </w:r>
      <w:proofErr w:type="spellEnd"/>
      <w:r w:rsidRPr="00AE68AD">
        <w:rPr>
          <w:rFonts w:ascii="Arial" w:eastAsia="Arial" w:hAnsi="Arial" w:cs="Arial"/>
          <w:sz w:val="24"/>
          <w:szCs w:val="24"/>
          <w:bdr w:val="nil"/>
        </w:rPr>
        <w:t xml:space="preserve"> yr uno, </w:t>
      </w:r>
      <w:proofErr w:type="spellStart"/>
      <w:r w:rsidRPr="00AE68AD">
        <w:rPr>
          <w:rFonts w:ascii="Arial" w:eastAsia="Arial" w:hAnsi="Arial" w:cs="Arial"/>
          <w:sz w:val="24"/>
          <w:szCs w:val="24"/>
          <w:bdr w:val="nil"/>
        </w:rPr>
        <w:t>mae'r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ddarparu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fawr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iawn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cwmpasu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rhannau</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Ogledd</w:t>
      </w:r>
      <w:proofErr w:type="spellEnd"/>
      <w:r w:rsidRPr="00AE68AD">
        <w:rPr>
          <w:rFonts w:ascii="Arial" w:eastAsia="Arial" w:hAnsi="Arial" w:cs="Arial"/>
          <w:sz w:val="24"/>
          <w:szCs w:val="24"/>
          <w:bdr w:val="nil"/>
        </w:rPr>
        <w:t xml:space="preserve"> Sir Ddinbych a Sir y </w:t>
      </w:r>
      <w:proofErr w:type="spellStart"/>
      <w:r w:rsidRPr="00AE68AD">
        <w:rPr>
          <w:rFonts w:ascii="Arial" w:eastAsia="Arial" w:hAnsi="Arial" w:cs="Arial"/>
          <w:sz w:val="24"/>
          <w:szCs w:val="24"/>
          <w:bdr w:val="nil"/>
        </w:rPr>
        <w:t>Fflint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Fodd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bynnag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w:t>
      </w:r>
      <w:proofErr w:type="spellStart"/>
      <w:r w:rsidRPr="00AE68AD">
        <w:rPr>
          <w:rFonts w:ascii="Arial" w:eastAsia="Arial" w:hAnsi="Arial" w:cs="Arial"/>
          <w:sz w:val="24"/>
          <w:szCs w:val="24"/>
          <w:bdr w:val="nil"/>
        </w:rPr>
        <w:t>sawl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safle</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ddaearyddol</w:t>
      </w:r>
      <w:proofErr w:type="spellEnd"/>
      <w:r w:rsidRPr="00AE68AD">
        <w:rPr>
          <w:rFonts w:ascii="Arial" w:eastAsia="Arial" w:hAnsi="Arial" w:cs="Arial"/>
          <w:sz w:val="24"/>
          <w:szCs w:val="24"/>
          <w:bdr w:val="nil"/>
        </w:rPr>
        <w:t xml:space="preserve"> mor </w:t>
      </w:r>
      <w:proofErr w:type="spellStart"/>
      <w:r w:rsidRPr="00AE68AD">
        <w:rPr>
          <w:rFonts w:ascii="Arial" w:eastAsia="Arial" w:hAnsi="Arial" w:cs="Arial"/>
          <w:sz w:val="24"/>
          <w:szCs w:val="24"/>
          <w:bdr w:val="nil"/>
        </w:rPr>
        <w:t>fawr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golygu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pwysau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cynyddol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gweithlu</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weithredol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t xml:space="preserve">Felly, </w:t>
      </w:r>
      <w:proofErr w:type="spellStart"/>
      <w:r w:rsidRPr="00AE68AD">
        <w:rPr>
          <w:rFonts w:ascii="Arial" w:eastAsia="Arial" w:hAnsi="Arial" w:cs="Arial"/>
          <w:sz w:val="24"/>
          <w:szCs w:val="24"/>
          <w:bdr w:val="nil"/>
        </w:rPr>
        <w:t>mae'r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arfaethedig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adolygiad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ehangach</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sylfaenol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Y nod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ffiniau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galluogi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darpariaeth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effeithiol</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caniatáu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darparu'n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agosach</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adref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bynnag</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modd</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t xml:space="preserve">Mae </w:t>
      </w:r>
      <w:proofErr w:type="spellStart"/>
      <w:r w:rsidRPr="00AE68AD">
        <w:rPr>
          <w:rFonts w:ascii="Arial" w:eastAsia="Arial" w:hAnsi="Arial" w:cs="Arial"/>
          <w:sz w:val="24"/>
          <w:szCs w:val="24"/>
          <w:bdr w:val="nil"/>
        </w:rPr>
        <w:t>rhai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cyfagos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dweud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gallai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gleifion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gryfhau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cynaliadwyedd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hirdymor</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gallai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ganiatáu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iddynt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gynnig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ehangach</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dyfodol</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t xml:space="preserve">At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gilydd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bwriad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gwneud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hi'n</w:t>
      </w:r>
      <w:proofErr w:type="spellEnd"/>
      <w:r w:rsidRPr="00AE68AD">
        <w:rPr>
          <w:rFonts w:ascii="Arial" w:eastAsia="Arial" w:hAnsi="Arial" w:cs="Arial"/>
          <w:sz w:val="24"/>
          <w:szCs w:val="24"/>
          <w:bdr w:val="nil"/>
        </w:rPr>
        <w:t xml:space="preserve"> haws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mynediad</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agosach</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adref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poblogaethau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practisau'n</w:t>
      </w:r>
      <w:proofErr w:type="spellEnd"/>
      <w:r w:rsidRPr="00AE68AD">
        <w:rPr>
          <w:rFonts w:ascii="Arial" w:eastAsia="Arial" w:hAnsi="Arial" w:cs="Arial"/>
          <w:sz w:val="24"/>
          <w:szCs w:val="24"/>
          <w:bdr w:val="nil"/>
        </w:rPr>
        <w:t xml:space="preserve"> well â </w:t>
      </w:r>
      <w:proofErr w:type="spellStart"/>
      <w:r w:rsidRPr="00AE68AD">
        <w:rPr>
          <w:rFonts w:ascii="Arial" w:eastAsia="Arial" w:hAnsi="Arial" w:cs="Arial"/>
          <w:sz w:val="24"/>
          <w:szCs w:val="24"/>
          <w:bdr w:val="nil"/>
        </w:rPr>
        <w:t>chapasiti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sefydlogrwydd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hirdymor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adnoddau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defnyddio'n</w:t>
      </w:r>
      <w:proofErr w:type="spellEnd"/>
      <w:r w:rsidRPr="00AE68AD">
        <w:rPr>
          <w:rFonts w:ascii="Arial" w:eastAsia="Arial" w:hAnsi="Arial" w:cs="Arial"/>
          <w:sz w:val="24"/>
          <w:szCs w:val="24"/>
          <w:bdr w:val="nil"/>
        </w:rPr>
        <w:t xml:space="preserve"> deg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proofErr w:type="gramStart"/>
      <w:r w:rsidRPr="00AE68AD">
        <w:rPr>
          <w:rFonts w:ascii="Arial" w:eastAsia="Arial" w:hAnsi="Arial" w:cs="Arial"/>
          <w:color w:val="auto"/>
          <w:sz w:val="24"/>
          <w:szCs w:val="24"/>
          <w:bdr w:val="nil"/>
        </w:rPr>
        <w:t>A</w:t>
      </w:r>
      <w:proofErr w:type="gram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oes</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penderfyniad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terfynol</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wedi'i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wneud</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Na. </w:t>
      </w:r>
      <w:proofErr w:type="spellStart"/>
      <w:r w:rsidRPr="00AE68AD">
        <w:rPr>
          <w:rFonts w:ascii="Arial" w:eastAsia="Arial" w:hAnsi="Arial" w:cs="Arial"/>
          <w:sz w:val="24"/>
          <w:szCs w:val="24"/>
          <w:bdr w:val="nil"/>
        </w:rPr>
        <w:t>Cynnig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bryd</w:t>
      </w:r>
      <w:proofErr w:type="spellEnd"/>
      <w:r w:rsidRPr="00AE68AD">
        <w:rPr>
          <w:rFonts w:ascii="Arial" w:eastAsia="Arial" w:hAnsi="Arial" w:cs="Arial"/>
          <w:sz w:val="24"/>
          <w:szCs w:val="24"/>
          <w:bdr w:val="nil"/>
        </w:rPr>
        <w:t xml:space="preserve">. </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Rydym</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ymgymryd</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chyfnod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ffurfiol</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gasglu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gleifion</w:t>
      </w:r>
      <w:proofErr w:type="spellEnd"/>
      <w:r w:rsidRPr="00AE68AD">
        <w:rPr>
          <w:rFonts w:ascii="Arial" w:eastAsia="Arial" w:hAnsi="Arial" w:cs="Arial"/>
          <w:sz w:val="24"/>
          <w:szCs w:val="24"/>
          <w:bdr w:val="nil"/>
        </w:rPr>
        <w:t xml:space="preserve">, staff, </w:t>
      </w:r>
      <w:proofErr w:type="spellStart"/>
      <w:r w:rsidRPr="00AE68AD">
        <w:rPr>
          <w:rFonts w:ascii="Arial" w:eastAsia="Arial" w:hAnsi="Arial" w:cs="Arial"/>
          <w:sz w:val="24"/>
          <w:szCs w:val="24"/>
          <w:bdr w:val="nil"/>
        </w:rPr>
        <w:t>cynrychiolwyr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cymunedol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rhanddeiliaid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lywio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penderfyniad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holl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dderbynnir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y broses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adolygu'n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ofalus</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lywio'r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argymhellion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terfynol</w:t>
      </w:r>
      <w:proofErr w:type="spellEnd"/>
      <w:r w:rsidRPr="00AE68AD">
        <w:rPr>
          <w:rFonts w:ascii="Arial" w:eastAsia="Arial" w:hAnsi="Arial" w:cs="Arial"/>
          <w:sz w:val="24"/>
          <w:szCs w:val="24"/>
          <w:bdr w:val="nil"/>
        </w:rPr>
        <w:t xml:space="preserve">. </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hefyd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destun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prosesau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adolygu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ffurfiol</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fewn</w:t>
      </w:r>
      <w:proofErr w:type="spellEnd"/>
      <w:r w:rsidRPr="00AE68AD">
        <w:rPr>
          <w:rFonts w:ascii="Arial" w:eastAsia="Arial" w:hAnsi="Arial" w:cs="Arial"/>
          <w:sz w:val="24"/>
          <w:szCs w:val="24"/>
          <w:bdr w:val="nil"/>
        </w:rPr>
        <w:t xml:space="preserve"> BIPBC </w:t>
      </w:r>
      <w:proofErr w:type="spellStart"/>
      <w:r w:rsidRPr="00AE68AD">
        <w:rPr>
          <w:rFonts w:ascii="Arial" w:eastAsia="Arial" w:hAnsi="Arial" w:cs="Arial"/>
          <w:sz w:val="24"/>
          <w:szCs w:val="24"/>
          <w:bdr w:val="nil"/>
        </w:rPr>
        <w:t>cyn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penderfyniadau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terfynol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wneir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BIPBC </w:t>
      </w:r>
      <w:proofErr w:type="spellStart"/>
      <w:r w:rsidRPr="00AE68AD">
        <w:rPr>
          <w:rFonts w:ascii="Arial" w:eastAsia="Arial" w:hAnsi="Arial" w:cs="Arial"/>
          <w:sz w:val="24"/>
          <w:szCs w:val="24"/>
          <w:bdr w:val="nil"/>
        </w:rPr>
        <w:t>ynghylch</w:t>
      </w:r>
      <w:proofErr w:type="spellEnd"/>
      <w:r w:rsidRPr="00AE68AD">
        <w:rPr>
          <w:rFonts w:ascii="Arial" w:eastAsia="Arial" w:hAnsi="Arial" w:cs="Arial"/>
          <w:sz w:val="24"/>
          <w:szCs w:val="24"/>
          <w:bdr w:val="nil"/>
        </w:rPr>
        <w:t xml:space="preserve"> y broses hon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cyhoeddi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wefan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A </w:t>
      </w:r>
      <w:proofErr w:type="spellStart"/>
      <w:r w:rsidRPr="00AE68AD">
        <w:rPr>
          <w:rFonts w:ascii="Arial" w:eastAsia="Arial" w:hAnsi="Arial" w:cs="Arial"/>
          <w:color w:val="auto"/>
          <w:sz w:val="24"/>
          <w:szCs w:val="24"/>
          <w:bdr w:val="nil"/>
        </w:rPr>
        <w:t>fydd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rhaid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i</w:t>
      </w:r>
      <w:proofErr w:type="spellEnd"/>
      <w:r w:rsidRPr="00AE68AD">
        <w:rPr>
          <w:rFonts w:ascii="Arial" w:eastAsia="Arial" w:hAnsi="Arial" w:cs="Arial"/>
          <w:color w:val="auto"/>
          <w:sz w:val="24"/>
          <w:szCs w:val="24"/>
          <w:bdr w:val="nil"/>
        </w:rPr>
        <w:t xml:space="preserve"> mi </w:t>
      </w:r>
      <w:proofErr w:type="spellStart"/>
      <w:r w:rsidRPr="00AE68AD">
        <w:rPr>
          <w:rFonts w:ascii="Arial" w:eastAsia="Arial" w:hAnsi="Arial" w:cs="Arial"/>
          <w:color w:val="auto"/>
          <w:sz w:val="24"/>
          <w:szCs w:val="24"/>
          <w:bdr w:val="nil"/>
        </w:rPr>
        <w:t>newid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practis</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meddyg</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teulu</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cefnogir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ddiwygiedig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trosglwyddo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arall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digwydd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awtomatig</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effeithir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gwybod</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iddynt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trosglwyddo</w:t>
      </w:r>
      <w:proofErr w:type="spellEnd"/>
      <w:r w:rsidRPr="00AE68AD">
        <w:rPr>
          <w:rFonts w:ascii="Arial" w:eastAsia="Arial" w:hAnsi="Arial" w:cs="Arial"/>
          <w:sz w:val="24"/>
          <w:szCs w:val="24"/>
          <w:bdr w:val="nil"/>
        </w:rPr>
        <w:t xml:space="preserve">. </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bryd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digwydd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cytunir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effeithir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gwybodaeth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cefnogaeth</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arweiniad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gydol</w:t>
      </w:r>
      <w:proofErr w:type="spellEnd"/>
      <w:r w:rsidRPr="00AE68AD">
        <w:rPr>
          <w:rFonts w:ascii="Arial" w:eastAsia="Arial" w:hAnsi="Arial" w:cs="Arial"/>
          <w:sz w:val="24"/>
          <w:szCs w:val="24"/>
          <w:bdr w:val="nil"/>
        </w:rPr>
        <w:t xml:space="preserve"> y broses. </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proofErr w:type="spellStart"/>
      <w:r w:rsidRPr="00AE68AD">
        <w:rPr>
          <w:rFonts w:ascii="Arial" w:eastAsia="Arial" w:hAnsi="Arial" w:cs="Arial"/>
          <w:color w:val="auto"/>
          <w:sz w:val="24"/>
          <w:szCs w:val="24"/>
          <w:bdr w:val="nil"/>
        </w:rPr>
        <w:t>Pryd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fyddai'r</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newid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digwydd</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rPr>
          <w:rFonts w:ascii="Arial" w:hAnsi="Arial" w:cs="Arial"/>
          <w:sz w:val="24"/>
          <w:szCs w:val="24"/>
        </w:rPr>
      </w:pP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cytunir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dylid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derbyn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penderfyniad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diwedd</w:t>
      </w:r>
      <w:proofErr w:type="spellEnd"/>
      <w:r w:rsidRPr="00AE68AD">
        <w:rPr>
          <w:rFonts w:ascii="Arial" w:eastAsia="Arial" w:hAnsi="Arial" w:cs="Arial"/>
          <w:sz w:val="24"/>
          <w:szCs w:val="24"/>
          <w:bdr w:val="nil"/>
        </w:rPr>
        <w:t xml:space="preserve"> mis </w:t>
      </w:r>
      <w:proofErr w:type="spellStart"/>
      <w:r w:rsidRPr="00AE68AD">
        <w:rPr>
          <w:rFonts w:ascii="Arial" w:eastAsia="Arial" w:hAnsi="Arial" w:cs="Arial"/>
          <w:sz w:val="24"/>
          <w:szCs w:val="24"/>
          <w:bdr w:val="nil"/>
        </w:rPr>
        <w:t>Gorffennaf</w:t>
      </w:r>
      <w:proofErr w:type="spellEnd"/>
      <w:r w:rsidRPr="00AE68AD">
        <w:rPr>
          <w:rFonts w:ascii="Arial" w:eastAsia="Arial" w:hAnsi="Arial" w:cs="Arial"/>
          <w:sz w:val="24"/>
          <w:szCs w:val="24"/>
          <w:bdr w:val="nil"/>
        </w:rPr>
        <w:t xml:space="preserve"> 2026.  Yna </w:t>
      </w:r>
      <w:proofErr w:type="spellStart"/>
      <w:r w:rsidRPr="00AE68AD">
        <w:rPr>
          <w:rFonts w:ascii="Arial" w:eastAsia="Arial" w:hAnsi="Arial" w:cs="Arial"/>
          <w:sz w:val="24"/>
          <w:szCs w:val="24"/>
          <w:bdr w:val="nil"/>
        </w:rPr>
        <w:t>mae'n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fwyaf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tebygol</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digwydd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rhwng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Ionawr</w:t>
      </w:r>
      <w:proofErr w:type="spellEnd"/>
      <w:r w:rsidRPr="00AE68AD">
        <w:rPr>
          <w:rFonts w:ascii="Arial" w:eastAsia="Arial" w:hAnsi="Arial" w:cs="Arial"/>
          <w:sz w:val="24"/>
          <w:szCs w:val="24"/>
          <w:bdr w:val="nil"/>
        </w:rPr>
        <w:t xml:space="preserve"> a Mawrth 2027.</w:t>
      </w:r>
    </w:p>
    <w:p w:rsidR="00A4661C" w:rsidRPr="00AE68AD" w:rsidRDefault="00A4661C" w:rsidP="00A4661C">
      <w:pPr>
        <w:pStyle w:val="Heading3"/>
        <w:spacing w:before="0" w:line="240" w:lineRule="auto"/>
        <w:contextualSpacing/>
        <w:rPr>
          <w:rFonts w:ascii="Arial" w:hAnsi="Arial" w:cs="Arial"/>
          <w:color w:val="auto"/>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Pam </w:t>
      </w:r>
      <w:proofErr w:type="spellStart"/>
      <w:r w:rsidRPr="00AE68AD">
        <w:rPr>
          <w:rFonts w:ascii="Arial" w:eastAsia="Arial" w:hAnsi="Arial" w:cs="Arial"/>
          <w:color w:val="auto"/>
          <w:sz w:val="24"/>
          <w:szCs w:val="24"/>
          <w:bdr w:val="nil"/>
        </w:rPr>
        <w:t>na</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allaf</w:t>
      </w:r>
      <w:proofErr w:type="spellEnd"/>
      <w:r w:rsidRPr="00AE68AD">
        <w:rPr>
          <w:rFonts w:ascii="Arial" w:eastAsia="Arial" w:hAnsi="Arial" w:cs="Arial"/>
          <w:color w:val="auto"/>
          <w:sz w:val="24"/>
          <w:szCs w:val="24"/>
          <w:bdr w:val="nil"/>
        </w:rPr>
        <w:t xml:space="preserve"> aros </w:t>
      </w:r>
      <w:proofErr w:type="spellStart"/>
      <w:r w:rsidRPr="00AE68AD">
        <w:rPr>
          <w:rFonts w:ascii="Arial" w:eastAsia="Arial" w:hAnsi="Arial" w:cs="Arial"/>
          <w:color w:val="auto"/>
          <w:sz w:val="24"/>
          <w:szCs w:val="24"/>
          <w:bdr w:val="nil"/>
        </w:rPr>
        <w:t>wedi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cofrestru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gyda</w:t>
      </w:r>
      <w:proofErr w:type="spellEnd"/>
      <w:r w:rsidRPr="00AE68AD">
        <w:rPr>
          <w:rFonts w:ascii="Arial" w:eastAsia="Arial" w:hAnsi="Arial" w:cs="Arial"/>
          <w:color w:val="auto"/>
          <w:sz w:val="24"/>
          <w:szCs w:val="24"/>
          <w:bdr w:val="nil"/>
        </w:rPr>
        <w:t xml:space="preserve"> HPI?</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Mae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fewn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cytundebol</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cytunwyd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reoli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cyfrifoldebau</w:t>
      </w:r>
      <w:proofErr w:type="spellEnd"/>
      <w:r w:rsidRPr="00AE68AD">
        <w:rPr>
          <w:rFonts w:ascii="Arial" w:eastAsia="Arial" w:hAnsi="Arial" w:cs="Arial"/>
          <w:sz w:val="24"/>
          <w:szCs w:val="24"/>
          <w:bdr w:val="nil"/>
        </w:rPr>
        <w:t xml:space="preserve"> o ran </w:t>
      </w:r>
      <w:proofErr w:type="spellStart"/>
      <w:r w:rsidRPr="00AE68AD">
        <w:rPr>
          <w:rFonts w:ascii="Arial" w:eastAsia="Arial" w:hAnsi="Arial" w:cs="Arial"/>
          <w:sz w:val="24"/>
          <w:szCs w:val="24"/>
          <w:bdr w:val="nil"/>
        </w:rPr>
        <w:t>ymweld</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chartrefi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mynediad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gleifion</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darparu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caiff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efallai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ddiwygiedig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gymwys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aros </w:t>
      </w:r>
      <w:proofErr w:type="spellStart"/>
      <w:r w:rsidRPr="00AE68AD">
        <w:rPr>
          <w:rFonts w:ascii="Arial" w:eastAsia="Arial" w:hAnsi="Arial" w:cs="Arial"/>
          <w:sz w:val="24"/>
          <w:szCs w:val="24"/>
          <w:bdr w:val="nil"/>
        </w:rPr>
        <w:t>wedi'u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cofrestru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hwnnw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sail </w:t>
      </w:r>
      <w:proofErr w:type="spellStart"/>
      <w:r w:rsidRPr="00AE68AD">
        <w:rPr>
          <w:rFonts w:ascii="Arial" w:eastAsia="Arial" w:hAnsi="Arial" w:cs="Arial"/>
          <w:sz w:val="24"/>
          <w:szCs w:val="24"/>
          <w:bdr w:val="nil"/>
        </w:rPr>
        <w:t>barhaol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mwyach</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Mae'r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greu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cynaliadwy</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effeithlon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mynediad</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agosach</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adref</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A </w:t>
      </w:r>
      <w:proofErr w:type="spellStart"/>
      <w:r w:rsidRPr="00AE68AD">
        <w:rPr>
          <w:rFonts w:ascii="Arial" w:eastAsia="Arial" w:hAnsi="Arial" w:cs="Arial"/>
          <w:color w:val="auto"/>
          <w:sz w:val="24"/>
          <w:szCs w:val="24"/>
          <w:bdr w:val="nil"/>
        </w:rPr>
        <w:t>fydd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tarfu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ar</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fy</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nhrefniadau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gofal</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Ein nod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osgoi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tarfu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cymaint</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phosibl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rhagddynt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drosglwyddiadau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digwydd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raddol</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mewn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ffordd</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reolir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ofalus</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un </w:t>
      </w:r>
      <w:proofErr w:type="spellStart"/>
      <w:r w:rsidRPr="00AE68AD">
        <w:rPr>
          <w:rFonts w:ascii="Arial" w:eastAsia="Arial" w:hAnsi="Arial" w:cs="Arial"/>
          <w:sz w:val="24"/>
          <w:szCs w:val="24"/>
          <w:bdr w:val="nil"/>
        </w:rPr>
        <w:t>sydd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hangen</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holl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wybodaeth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glinigol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berthnasol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throsglwyddo'n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ag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cymhleth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nodiadau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briffio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ychwanegol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hychwanegu</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cofnodion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trosglwyddiad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diogel</w:t>
      </w:r>
      <w:proofErr w:type="spellEnd"/>
      <w:r w:rsidRPr="00AE68AD">
        <w:rPr>
          <w:rFonts w:ascii="Arial" w:eastAsia="Arial" w:hAnsi="Arial" w:cs="Arial"/>
          <w:sz w:val="24"/>
          <w:szCs w:val="24"/>
          <w:bdr w:val="nil"/>
        </w:rPr>
        <w:t xml:space="preserve"> a di-dor. Mae </w:t>
      </w:r>
      <w:proofErr w:type="spellStart"/>
      <w:r w:rsidRPr="00AE68AD">
        <w:rPr>
          <w:rFonts w:ascii="Arial" w:eastAsia="Arial" w:hAnsi="Arial" w:cs="Arial"/>
          <w:sz w:val="24"/>
          <w:szCs w:val="24"/>
          <w:bdr w:val="nil"/>
        </w:rPr>
        <w:t>sianeli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cyfathrebu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sefydledig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eisoes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bodoli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rhwng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rhain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dal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pe </w:t>
      </w:r>
      <w:proofErr w:type="spellStart"/>
      <w:r w:rsidRPr="00AE68AD">
        <w:rPr>
          <w:rFonts w:ascii="Arial" w:eastAsia="Arial" w:hAnsi="Arial" w:cs="Arial"/>
          <w:sz w:val="24"/>
          <w:szCs w:val="24"/>
          <w:bdr w:val="nil"/>
        </w:rPr>
        <w:t>bai'r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angen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wybodaeth</w:t>
      </w:r>
      <w:proofErr w:type="spellEnd"/>
      <w:r w:rsidRPr="00AE68AD">
        <w:rPr>
          <w:rFonts w:ascii="Arial" w:eastAsia="Arial" w:hAnsi="Arial" w:cs="Arial"/>
          <w:sz w:val="24"/>
          <w:szCs w:val="24"/>
          <w:bdr w:val="nil"/>
        </w:rPr>
        <w:t xml:space="preserve"> neu </w:t>
      </w:r>
      <w:proofErr w:type="spellStart"/>
      <w:r w:rsidRPr="00AE68AD">
        <w:rPr>
          <w:rFonts w:ascii="Arial" w:eastAsia="Arial" w:hAnsi="Arial" w:cs="Arial"/>
          <w:sz w:val="24"/>
          <w:szCs w:val="24"/>
          <w:bdr w:val="nil"/>
        </w:rPr>
        <w:t>eglurhad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pellach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ynghylch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claf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meddyginiaethau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presennol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cynlluniau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triniaeth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parhaus</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chyfeiriadau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dal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rheoli'n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briodol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gyfnod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pontio</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Pa </w:t>
      </w:r>
      <w:proofErr w:type="spellStart"/>
      <w:r w:rsidRPr="00AE68AD">
        <w:rPr>
          <w:rFonts w:ascii="Arial" w:eastAsia="Arial" w:hAnsi="Arial" w:cs="Arial"/>
          <w:color w:val="auto"/>
          <w:sz w:val="24"/>
          <w:szCs w:val="24"/>
          <w:bdr w:val="nil"/>
        </w:rPr>
        <w:t>gymorth</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fydd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ar</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gael</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gleifion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agored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niwed</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ag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ychwanegol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gynnwys</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rhai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lliniarol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unigolion</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chyflyrau</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cymhleth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oedolion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hŷn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eiddil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ag </w:t>
      </w:r>
      <w:proofErr w:type="spellStart"/>
      <w:r w:rsidRPr="00AE68AD">
        <w:rPr>
          <w:rFonts w:ascii="Arial" w:eastAsia="Arial" w:hAnsi="Arial" w:cs="Arial"/>
          <w:sz w:val="24"/>
          <w:szCs w:val="24"/>
          <w:bdr w:val="nil"/>
        </w:rPr>
        <w:t>anableddau</w:t>
      </w:r>
      <w:proofErr w:type="spellEnd"/>
      <w:r w:rsidRPr="00AE68AD">
        <w:rPr>
          <w:rFonts w:ascii="Arial" w:eastAsia="Arial" w:hAnsi="Arial" w:cs="Arial"/>
          <w:sz w:val="24"/>
          <w:szCs w:val="24"/>
          <w:bdr w:val="nil"/>
        </w:rPr>
        <w:t xml:space="preserve"> neu </w:t>
      </w:r>
      <w:proofErr w:type="spellStart"/>
      <w:r w:rsidRPr="00AE68AD">
        <w:rPr>
          <w:rFonts w:ascii="Arial" w:eastAsia="Arial" w:hAnsi="Arial" w:cs="Arial"/>
          <w:sz w:val="24"/>
          <w:szCs w:val="24"/>
          <w:bdr w:val="nil"/>
        </w:rPr>
        <w:t>anawsterau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symudedd</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unigolion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angen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estynedig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ofalus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gydol</w:t>
      </w:r>
      <w:proofErr w:type="spellEnd"/>
      <w:r w:rsidRPr="00AE68AD">
        <w:rPr>
          <w:rFonts w:ascii="Arial" w:eastAsia="Arial" w:hAnsi="Arial" w:cs="Arial"/>
          <w:sz w:val="24"/>
          <w:szCs w:val="24"/>
          <w:bdr w:val="nil"/>
        </w:rPr>
        <w:t xml:space="preserve"> y broses.</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ychwanegol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phersonol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angen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agored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niwed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dderbyn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diogel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phriodol</w:t>
      </w:r>
      <w:proofErr w:type="spellEnd"/>
      <w:r w:rsidRPr="00AE68AD">
        <w:rPr>
          <w:rFonts w:ascii="Arial" w:eastAsia="Arial" w:hAnsi="Arial" w:cs="Arial"/>
          <w:sz w:val="24"/>
          <w:szCs w:val="24"/>
          <w:bdr w:val="nil"/>
        </w:rPr>
        <w:t xml:space="preserve">. Un </w:t>
      </w:r>
      <w:proofErr w:type="spellStart"/>
      <w:r w:rsidRPr="00AE68AD">
        <w:rPr>
          <w:rFonts w:ascii="Arial" w:eastAsia="Arial" w:hAnsi="Arial" w:cs="Arial"/>
          <w:sz w:val="24"/>
          <w:szCs w:val="24"/>
          <w:bdr w:val="nil"/>
        </w:rPr>
        <w:t>opsiwn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gleifion</w:t>
      </w:r>
      <w:proofErr w:type="spellEnd"/>
      <w:r w:rsidRPr="00AE68AD">
        <w:rPr>
          <w:rFonts w:ascii="Arial" w:eastAsia="Arial" w:hAnsi="Arial" w:cs="Arial"/>
          <w:sz w:val="24"/>
          <w:szCs w:val="24"/>
          <w:bdr w:val="nil"/>
        </w:rPr>
        <w:t xml:space="preserve"> ag </w:t>
      </w:r>
      <w:proofErr w:type="spellStart"/>
      <w:r w:rsidRPr="00AE68AD">
        <w:rPr>
          <w:rFonts w:ascii="Arial" w:eastAsia="Arial" w:hAnsi="Arial" w:cs="Arial"/>
          <w:sz w:val="24"/>
          <w:szCs w:val="24"/>
          <w:bdr w:val="nil"/>
        </w:rPr>
        <w:t>amgylchiadau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heriol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iawn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beidio</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symud</w:t>
      </w:r>
      <w:proofErr w:type="spellEnd"/>
      <w:r w:rsidRPr="00AE68AD">
        <w:rPr>
          <w:rFonts w:ascii="Arial" w:eastAsia="Arial" w:hAnsi="Arial" w:cs="Arial"/>
          <w:sz w:val="24"/>
          <w:szCs w:val="24"/>
          <w:bdr w:val="nil"/>
        </w:rPr>
        <w:t xml:space="preserve"> o HPI.</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Sut </w:t>
      </w:r>
      <w:proofErr w:type="spellStart"/>
      <w:r w:rsidRPr="00AE68AD">
        <w:rPr>
          <w:rFonts w:ascii="Arial" w:eastAsia="Arial" w:hAnsi="Arial" w:cs="Arial"/>
          <w:color w:val="auto"/>
          <w:sz w:val="24"/>
          <w:szCs w:val="24"/>
          <w:bdr w:val="nil"/>
        </w:rPr>
        <w:t>fydd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hyn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gwella</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gwasanaethau</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Nod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gwella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sut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trefnu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yr </w:t>
      </w:r>
      <w:proofErr w:type="spellStart"/>
      <w:r w:rsidRPr="00AE68AD">
        <w:rPr>
          <w:rFonts w:ascii="Arial" w:eastAsia="Arial" w:hAnsi="Arial" w:cs="Arial"/>
          <w:sz w:val="24"/>
          <w:szCs w:val="24"/>
          <w:bdr w:val="nil"/>
        </w:rPr>
        <w:t>ardal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alinio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agosach</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phractisau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agosach</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ble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nhw'n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gall y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wella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mynediad</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lleihau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gofynion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teithio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glinigwyr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cynnal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ymweliadau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cartref</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gwella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effeithlonrwydd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draws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cynaliadwyedd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gweithlu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cyfagos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gryfhau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datblygu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Y nod </w:t>
      </w:r>
      <w:proofErr w:type="spellStart"/>
      <w:r w:rsidRPr="00AE68AD">
        <w:rPr>
          <w:rFonts w:ascii="Arial" w:eastAsia="Arial" w:hAnsi="Arial" w:cs="Arial"/>
          <w:sz w:val="24"/>
          <w:szCs w:val="24"/>
          <w:bdr w:val="nil"/>
        </w:rPr>
        <w:t>cyffredinol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helpu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gynaliadwy</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hygyrch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tymor</w:t>
      </w:r>
      <w:proofErr w:type="spellEnd"/>
      <w:r w:rsidRPr="00AE68AD">
        <w:rPr>
          <w:rFonts w:ascii="Arial" w:eastAsia="Arial" w:hAnsi="Arial" w:cs="Arial"/>
          <w:sz w:val="24"/>
          <w:szCs w:val="24"/>
          <w:bdr w:val="nil"/>
        </w:rPr>
        <w:t xml:space="preserve"> hir.</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Sut alla </w:t>
      </w:r>
      <w:proofErr w:type="spellStart"/>
      <w:r w:rsidRPr="00AE68AD">
        <w:rPr>
          <w:rFonts w:ascii="Arial" w:eastAsia="Arial" w:hAnsi="Arial" w:cs="Arial"/>
          <w:color w:val="auto"/>
          <w:sz w:val="24"/>
          <w:szCs w:val="24"/>
          <w:bdr w:val="nil"/>
        </w:rPr>
        <w:t>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rannu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fy</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safbwyntiau</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gesglir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ystod</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cyfnod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adolygu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hystyried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ffurfiol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rannu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un </w:t>
      </w:r>
      <w:proofErr w:type="spellStart"/>
      <w:r w:rsidRPr="00AE68AD">
        <w:rPr>
          <w:rFonts w:ascii="Arial" w:eastAsia="Arial" w:hAnsi="Arial" w:cs="Arial"/>
          <w:sz w:val="24"/>
          <w:szCs w:val="24"/>
          <w:bdr w:val="nil"/>
        </w:rPr>
        <w:t>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digwyddiadau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heibio</w:t>
      </w:r>
      <w:proofErr w:type="spellEnd"/>
      <w:r w:rsidRPr="00AE68AD">
        <w:rPr>
          <w:rFonts w:ascii="Arial" w:eastAsia="Arial" w:hAnsi="Arial" w:cs="Arial"/>
          <w:sz w:val="24"/>
          <w:szCs w:val="24"/>
          <w:bdr w:val="nil"/>
        </w:rPr>
        <w:t>/</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siarad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chynrychiolwyr</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dîm</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prosiect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ysgrifennu</w:t>
      </w:r>
      <w:proofErr w:type="spellEnd"/>
      <w:r w:rsidRPr="00AE68AD">
        <w:rPr>
          <w:rFonts w:ascii="Arial" w:eastAsia="Arial" w:hAnsi="Arial" w:cs="Arial"/>
          <w:sz w:val="24"/>
          <w:szCs w:val="24"/>
          <w:bdr w:val="nil"/>
        </w:rPr>
        <w:t xml:space="preserve"> at y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neu'r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Bwrdd</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cysylltu</w:t>
      </w:r>
      <w:proofErr w:type="spellEnd"/>
      <w:r w:rsidRPr="00AE68AD">
        <w:rPr>
          <w:rFonts w:ascii="Arial" w:eastAsia="Arial" w:hAnsi="Arial" w:cs="Arial"/>
          <w:sz w:val="24"/>
          <w:szCs w:val="24"/>
          <w:bdr w:val="nil"/>
        </w:rPr>
        <w:t xml:space="preserve"> â Llais, a </w:t>
      </w:r>
      <w:proofErr w:type="spellStart"/>
      <w:r w:rsidRPr="00AE68AD">
        <w:rPr>
          <w:rFonts w:ascii="Arial" w:eastAsia="Arial" w:hAnsi="Arial" w:cs="Arial"/>
          <w:sz w:val="24"/>
          <w:szCs w:val="24"/>
          <w:bdr w:val="nil"/>
        </w:rPr>
        <w:t>defnyddio'r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sianeli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pwrpasol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fel</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amlinellir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llythyr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hwn</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br/>
        <w:t xml:space="preserve">Gellir </w:t>
      </w:r>
      <w:proofErr w:type="spellStart"/>
      <w:r w:rsidRPr="00AE68AD">
        <w:rPr>
          <w:rFonts w:ascii="Arial" w:eastAsia="Arial" w:hAnsi="Arial" w:cs="Arial"/>
          <w:sz w:val="24"/>
          <w:szCs w:val="24"/>
          <w:bdr w:val="nil"/>
        </w:rPr>
        <w:t>cyflwyno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adborth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drwy</w:t>
      </w:r>
      <w:proofErr w:type="spellEnd"/>
      <w:r w:rsidRPr="00AE68AD">
        <w:rPr>
          <w:rFonts w:ascii="Arial" w:eastAsia="Arial" w:hAnsi="Arial" w:cs="Arial"/>
          <w:sz w:val="24"/>
          <w:szCs w:val="24"/>
          <w:bdr w:val="nil"/>
        </w:rPr>
        <w:t xml:space="preserve"> e-</w:t>
      </w:r>
      <w:proofErr w:type="spellStart"/>
      <w:r w:rsidRPr="00AE68AD">
        <w:rPr>
          <w:rFonts w:ascii="Arial" w:eastAsia="Arial" w:hAnsi="Arial" w:cs="Arial"/>
          <w:sz w:val="24"/>
          <w:szCs w:val="24"/>
          <w:bdr w:val="nil"/>
        </w:rPr>
        <w:t>bost</w:t>
      </w:r>
      <w:proofErr w:type="spellEnd"/>
      <w:r w:rsidRPr="00AE68AD">
        <w:rPr>
          <w:rFonts w:ascii="Arial" w:eastAsia="Arial" w:hAnsi="Arial" w:cs="Arial"/>
          <w:sz w:val="24"/>
          <w:szCs w:val="24"/>
          <w:bdr w:val="nil"/>
        </w:rPr>
        <w:t xml:space="preserve"> at: </w:t>
      </w:r>
      <w:hyperlink r:id="rId9" w:history="1">
        <w:r w:rsidRPr="00AE68AD">
          <w:rPr>
            <w:rFonts w:ascii="Arial" w:eastAsia="Arial" w:hAnsi="Arial" w:cs="Arial"/>
            <w:color w:val="0000FF"/>
            <w:sz w:val="24"/>
            <w:szCs w:val="24"/>
            <w:u w:val="single"/>
            <w:bdr w:val="nil"/>
          </w:rPr>
          <w:t>bcu.denbighshireprimarycare@wales.nhs.uk</w:t>
        </w:r>
      </w:hyperlink>
    </w:p>
    <w:p w:rsidR="00A4661C" w:rsidRDefault="00A4661C" w:rsidP="00A4661C">
      <w:pPr>
        <w:spacing w:after="0" w:line="240" w:lineRule="auto"/>
        <w:contextualSpacing/>
        <w:rPr>
          <w:rFonts w:ascii="Arial" w:eastAsia="Arial" w:hAnsi="Arial" w:cs="Arial"/>
          <w:sz w:val="24"/>
          <w:szCs w:val="24"/>
          <w:bdr w:val="nil"/>
        </w:rPr>
      </w:pP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gysylltu</w:t>
      </w:r>
      <w:proofErr w:type="spellEnd"/>
      <w:r w:rsidRPr="00AE68AD">
        <w:rPr>
          <w:rFonts w:ascii="Arial" w:eastAsia="Arial" w:hAnsi="Arial" w:cs="Arial"/>
          <w:sz w:val="24"/>
          <w:szCs w:val="24"/>
          <w:bdr w:val="nil"/>
        </w:rPr>
        <w:t xml:space="preserve"> â </w:t>
      </w:r>
      <w:proofErr w:type="spellStart"/>
      <w:r w:rsidRPr="00AE68AD">
        <w:rPr>
          <w:rFonts w:ascii="Arial" w:eastAsia="Arial" w:hAnsi="Arial" w:cs="Arial"/>
          <w:sz w:val="24"/>
          <w:szCs w:val="24"/>
          <w:bdr w:val="nil"/>
        </w:rPr>
        <w:t>ni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dros</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ffôn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03000 851860.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staff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llinell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ffôn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rhwng</w:t>
      </w:r>
      <w:proofErr w:type="spellEnd"/>
      <w:r w:rsidRPr="00AE68AD">
        <w:rPr>
          <w:rFonts w:ascii="Arial" w:eastAsia="Arial" w:hAnsi="Arial" w:cs="Arial"/>
          <w:sz w:val="24"/>
          <w:szCs w:val="24"/>
          <w:bdr w:val="nil"/>
        </w:rPr>
        <w:t xml:space="preserve"> 10am a 2pm o </w:t>
      </w:r>
      <w:proofErr w:type="spellStart"/>
      <w:r w:rsidRPr="00AE68AD">
        <w:rPr>
          <w:rFonts w:ascii="Arial" w:eastAsia="Arial" w:hAnsi="Arial" w:cs="Arial"/>
          <w:sz w:val="24"/>
          <w:szCs w:val="24"/>
          <w:bdr w:val="nil"/>
        </w:rPr>
        <w:t>ddydd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Gwener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allan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oriau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gallwch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neges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peiriant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ateb</w:t>
      </w:r>
      <w:proofErr w:type="spellEnd"/>
      <w:r w:rsidRPr="00AE68AD">
        <w:rPr>
          <w:rFonts w:ascii="Arial" w:eastAsia="Arial" w:hAnsi="Arial" w:cs="Arial"/>
          <w:sz w:val="24"/>
          <w:szCs w:val="24"/>
          <w:bdr w:val="nil"/>
        </w:rPr>
        <w:t>.</w:t>
      </w:r>
    </w:p>
    <w:p w:rsidR="00661634" w:rsidRPr="00AE68AD" w:rsidRDefault="00661634"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A </w:t>
      </w:r>
      <w:proofErr w:type="spellStart"/>
      <w:r w:rsidRPr="00AE68AD">
        <w:rPr>
          <w:rFonts w:ascii="Arial" w:eastAsia="Arial" w:hAnsi="Arial" w:cs="Arial"/>
          <w:color w:val="auto"/>
          <w:sz w:val="24"/>
          <w:szCs w:val="24"/>
          <w:bdr w:val="nil"/>
        </w:rPr>
        <w:t>fydd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Practisau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Meddyg</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Teulu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cyfagos</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gallu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derbyn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cleifion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ychwanegol</w:t>
      </w:r>
      <w:proofErr w:type="spellEnd"/>
      <w:r w:rsidRPr="00AE68AD">
        <w:rPr>
          <w:rFonts w:ascii="Arial" w:eastAsia="Arial" w:hAnsi="Arial" w:cs="Arial"/>
          <w:color w:val="auto"/>
          <w:sz w:val="24"/>
          <w:szCs w:val="24"/>
          <w:bdr w:val="nil"/>
        </w:rPr>
        <w:t>?</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Mae BIPBC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gyda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phractisau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cyfagos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o'r</w:t>
      </w:r>
      <w:proofErr w:type="spellEnd"/>
      <w:r w:rsidRPr="00AE68AD">
        <w:rPr>
          <w:rFonts w:ascii="Arial" w:eastAsia="Arial" w:hAnsi="Arial" w:cs="Arial"/>
          <w:sz w:val="24"/>
          <w:szCs w:val="24"/>
          <w:bdr w:val="nil"/>
        </w:rPr>
        <w:t xml:space="preserve"> broses hon.</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Mae </w:t>
      </w:r>
      <w:proofErr w:type="spellStart"/>
      <w:r w:rsidRPr="00AE68AD">
        <w:rPr>
          <w:rFonts w:ascii="Arial" w:eastAsia="Arial" w:hAnsi="Arial" w:cs="Arial"/>
          <w:sz w:val="24"/>
          <w:szCs w:val="24"/>
          <w:bdr w:val="nil"/>
        </w:rPr>
        <w:t>rhai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wedi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mynegi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diddordeb</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mewn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cynyddu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nifer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ffordd</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gryfhau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cynaliadwyedd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chefnogi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datblygiad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dyfodol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Dim </w:t>
      </w:r>
      <w:proofErr w:type="spellStart"/>
      <w:r w:rsidRPr="00AE68AD">
        <w:rPr>
          <w:rFonts w:ascii="Arial" w:eastAsia="Arial" w:hAnsi="Arial" w:cs="Arial"/>
          <w:sz w:val="24"/>
          <w:szCs w:val="24"/>
          <w:bdr w:val="nil"/>
        </w:rPr>
        <w:t>ond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oes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hyder</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gallai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gynnal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ychwanegol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barhau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ddarparu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o </w:t>
      </w:r>
      <w:proofErr w:type="spellStart"/>
      <w:r w:rsidRPr="00AE68AD">
        <w:rPr>
          <w:rFonts w:ascii="Arial" w:eastAsia="Arial" w:hAnsi="Arial" w:cs="Arial"/>
          <w:sz w:val="24"/>
          <w:szCs w:val="24"/>
          <w:bdr w:val="nil"/>
        </w:rPr>
        <w:t>ansawdd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uchel</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byddai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unrhyw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newidiadau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arfaethedig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mynd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rhagddynt</w:t>
      </w:r>
      <w:proofErr w:type="spellEnd"/>
      <w:r w:rsidRPr="00AE68AD">
        <w:rPr>
          <w:rFonts w:ascii="Arial" w:eastAsia="Arial" w:hAnsi="Arial" w:cs="Arial"/>
          <w:sz w:val="24"/>
          <w:szCs w:val="24"/>
          <w:bdr w:val="nil"/>
        </w:rPr>
        <w:t>.</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Pam </w:t>
      </w:r>
      <w:proofErr w:type="spellStart"/>
      <w:r w:rsidRPr="00AE68AD">
        <w:rPr>
          <w:rFonts w:ascii="Arial" w:eastAsia="Arial" w:hAnsi="Arial" w:cs="Arial"/>
          <w:color w:val="auto"/>
          <w:sz w:val="24"/>
          <w:szCs w:val="24"/>
          <w:bdr w:val="nil"/>
        </w:rPr>
        <w:t>mae</w:t>
      </w:r>
      <w:proofErr w:type="spellEnd"/>
      <w:r w:rsidRPr="00AE68AD">
        <w:rPr>
          <w:rFonts w:ascii="Arial" w:eastAsia="Arial" w:hAnsi="Arial" w:cs="Arial"/>
          <w:color w:val="auto"/>
          <w:sz w:val="24"/>
          <w:szCs w:val="24"/>
          <w:bdr w:val="nil"/>
        </w:rPr>
        <w:t xml:space="preserve"> BIPBC </w:t>
      </w:r>
      <w:proofErr w:type="spellStart"/>
      <w:r w:rsidRPr="00AE68AD">
        <w:rPr>
          <w:rFonts w:ascii="Arial" w:eastAsia="Arial" w:hAnsi="Arial" w:cs="Arial"/>
          <w:color w:val="auto"/>
          <w:sz w:val="24"/>
          <w:szCs w:val="24"/>
          <w:bdr w:val="nil"/>
        </w:rPr>
        <w:t>yn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rhan</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o'r</w:t>
      </w:r>
      <w:proofErr w:type="spellEnd"/>
      <w:r w:rsidRPr="00AE68AD">
        <w:rPr>
          <w:rFonts w:ascii="Arial" w:eastAsia="Arial" w:hAnsi="Arial" w:cs="Arial"/>
          <w:color w:val="auto"/>
          <w:sz w:val="24"/>
          <w:szCs w:val="24"/>
          <w:bdr w:val="nil"/>
        </w:rPr>
        <w:t xml:space="preserve"> broses hon?</w:t>
      </w:r>
    </w:p>
    <w:p w:rsidR="00A4661C" w:rsidRPr="00AE68AD" w:rsidRDefault="00A4661C" w:rsidP="00A4661C">
      <w:pPr>
        <w:spacing w:after="0" w:line="240" w:lineRule="auto"/>
        <w:contextualSpacing/>
        <w:rPr>
          <w:rFonts w:ascii="Arial" w:hAnsi="Arial" w:cs="Arial"/>
          <w:sz w:val="24"/>
          <w:szCs w:val="24"/>
        </w:rPr>
      </w:pPr>
      <w:r w:rsidRPr="00AE68AD">
        <w:rPr>
          <w:rFonts w:ascii="Arial" w:eastAsia="Arial" w:hAnsi="Arial" w:cs="Arial"/>
          <w:sz w:val="24"/>
          <w:szCs w:val="24"/>
          <w:bdr w:val="nil"/>
        </w:rPr>
        <w:t xml:space="preserve">Mae Healthy Prestatyn Iach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reoli'n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uniongyrchol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Fwrdd</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Prifysgol</w:t>
      </w:r>
      <w:proofErr w:type="spellEnd"/>
      <w:r w:rsidRPr="00AE68AD">
        <w:rPr>
          <w:rFonts w:ascii="Arial" w:eastAsia="Arial" w:hAnsi="Arial" w:cs="Arial"/>
          <w:sz w:val="24"/>
          <w:szCs w:val="24"/>
          <w:bdr w:val="nil"/>
        </w:rPr>
        <w:t xml:space="preserve"> Betsi Cadwaladr (BIPBC),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hytrach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na</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gweithredu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gontractwr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annibynnol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t xml:space="preserve">Fel </w:t>
      </w:r>
      <w:proofErr w:type="spellStart"/>
      <w:r w:rsidRPr="00AE68AD">
        <w:rPr>
          <w:rFonts w:ascii="Arial" w:eastAsia="Arial" w:hAnsi="Arial" w:cs="Arial"/>
          <w:sz w:val="24"/>
          <w:szCs w:val="24"/>
          <w:bdr w:val="nil"/>
        </w:rPr>
        <w:t>rhan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gyfrifoldeb</w:t>
      </w:r>
      <w:proofErr w:type="spellEnd"/>
      <w:r w:rsidRPr="00AE68AD">
        <w:rPr>
          <w:rFonts w:ascii="Arial" w:eastAsia="Arial" w:hAnsi="Arial" w:cs="Arial"/>
          <w:sz w:val="24"/>
          <w:szCs w:val="24"/>
          <w:bdr w:val="nil"/>
        </w:rPr>
        <w:t xml:space="preserve"> am </w:t>
      </w:r>
      <w:proofErr w:type="spellStart"/>
      <w:r w:rsidRPr="00AE68AD">
        <w:rPr>
          <w:rFonts w:ascii="Arial" w:eastAsia="Arial" w:hAnsi="Arial" w:cs="Arial"/>
          <w:sz w:val="24"/>
          <w:szCs w:val="24"/>
          <w:bdr w:val="nil"/>
        </w:rPr>
        <w:t>gynllunio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iechyd </w:t>
      </w:r>
      <w:proofErr w:type="spellStart"/>
      <w:r w:rsidRPr="00AE68AD">
        <w:rPr>
          <w:rFonts w:ascii="Arial" w:eastAsia="Arial" w:hAnsi="Arial" w:cs="Arial"/>
          <w:sz w:val="24"/>
          <w:szCs w:val="24"/>
          <w:bdr w:val="nil"/>
        </w:rPr>
        <w:t>cynaliadwy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darparu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w:t>
      </w:r>
      <w:proofErr w:type="spellEnd"/>
      <w:r w:rsidRPr="00AE68AD">
        <w:rPr>
          <w:rFonts w:ascii="Arial" w:eastAsia="Arial" w:hAnsi="Arial" w:cs="Arial"/>
          <w:sz w:val="24"/>
          <w:szCs w:val="24"/>
          <w:bdr w:val="nil"/>
        </w:rPr>
        <w:t xml:space="preserve"> BIPBC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adolygu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sut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gwasanaethau'n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trefnu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parhau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ddiwallu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anghenion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cymunedau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nawr</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dyfodol</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proofErr w:type="spellStart"/>
      <w:r w:rsidRPr="00AE68AD">
        <w:rPr>
          <w:rFonts w:ascii="Arial" w:eastAsia="Arial" w:hAnsi="Arial" w:cs="Arial"/>
          <w:sz w:val="24"/>
          <w:szCs w:val="24"/>
          <w:bdr w:val="nil"/>
        </w:rPr>
        <w:t>Mae'r</w:t>
      </w:r>
      <w:proofErr w:type="spellEnd"/>
      <w:r w:rsidRPr="00AE68AD">
        <w:rPr>
          <w:rFonts w:ascii="Arial" w:eastAsia="Arial" w:hAnsi="Arial" w:cs="Arial"/>
          <w:sz w:val="24"/>
          <w:szCs w:val="24"/>
          <w:bdr w:val="nil"/>
        </w:rPr>
        <w:t xml:space="preserve"> broses </w:t>
      </w:r>
      <w:proofErr w:type="spellStart"/>
      <w:r w:rsidRPr="00AE68AD">
        <w:rPr>
          <w:rFonts w:ascii="Arial" w:eastAsia="Arial" w:hAnsi="Arial" w:cs="Arial"/>
          <w:sz w:val="24"/>
          <w:szCs w:val="24"/>
          <w:bdr w:val="nil"/>
        </w:rPr>
        <w:t>ymgysylltu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bresennol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rhan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cyfrifoldeb</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ehangach</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hwnnw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sicrhau</w:t>
      </w:r>
      <w:proofErr w:type="spellEnd"/>
      <w:r w:rsidRPr="00AE68AD">
        <w:rPr>
          <w:rFonts w:ascii="Arial" w:eastAsia="Arial" w:hAnsi="Arial" w:cs="Arial"/>
          <w:sz w:val="24"/>
          <w:szCs w:val="24"/>
          <w:bdr w:val="nil"/>
        </w:rPr>
        <w:t xml:space="preserve"> bod </w:t>
      </w:r>
      <w:proofErr w:type="spellStart"/>
      <w:r w:rsidRPr="00AE68AD">
        <w:rPr>
          <w:rFonts w:ascii="Arial" w:eastAsia="Arial" w:hAnsi="Arial" w:cs="Arial"/>
          <w:sz w:val="24"/>
          <w:szCs w:val="24"/>
          <w:bdr w:val="nil"/>
        </w:rPr>
        <w:t>gwasanaethau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sylfaenol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dal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fod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ddiogel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effeithiol</w:t>
      </w:r>
      <w:proofErr w:type="spellEnd"/>
      <w:r w:rsidRPr="00AE68AD">
        <w:rPr>
          <w:rFonts w:ascii="Arial" w:eastAsia="Arial" w:hAnsi="Arial" w:cs="Arial"/>
          <w:sz w:val="24"/>
          <w:szCs w:val="24"/>
          <w:bdr w:val="nil"/>
        </w:rPr>
        <w:t xml:space="preserve"> ac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gynaliadwy</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ledled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Gogledd</w:t>
      </w:r>
      <w:proofErr w:type="spellEnd"/>
      <w:r w:rsidRPr="00AE68AD">
        <w:rPr>
          <w:rFonts w:ascii="Arial" w:eastAsia="Arial" w:hAnsi="Arial" w:cs="Arial"/>
          <w:sz w:val="24"/>
          <w:szCs w:val="24"/>
          <w:bdr w:val="nil"/>
        </w:rPr>
        <w:t xml:space="preserve"> Cymru.</w:t>
      </w:r>
    </w:p>
    <w:p w:rsidR="00A4661C" w:rsidRPr="00AE68AD" w:rsidRDefault="00A4661C" w:rsidP="00A4661C">
      <w:pPr>
        <w:spacing w:after="0" w:line="240" w:lineRule="auto"/>
        <w:contextualSpacing/>
        <w:rPr>
          <w:rFonts w:ascii="Arial" w:hAnsi="Arial" w:cs="Arial"/>
          <w:sz w:val="24"/>
          <w:szCs w:val="24"/>
        </w:rPr>
      </w:pPr>
    </w:p>
    <w:p w:rsidR="00A4661C" w:rsidRPr="00AE68AD" w:rsidRDefault="00A4661C" w:rsidP="00A4661C">
      <w:pPr>
        <w:pStyle w:val="Heading3"/>
        <w:spacing w:before="0" w:line="240" w:lineRule="auto"/>
        <w:contextualSpacing/>
        <w:rPr>
          <w:rFonts w:ascii="Arial" w:hAnsi="Arial" w:cs="Arial"/>
          <w:color w:val="auto"/>
          <w:sz w:val="24"/>
          <w:szCs w:val="24"/>
        </w:rPr>
      </w:pPr>
      <w:r w:rsidRPr="00AE68AD">
        <w:rPr>
          <w:rFonts w:ascii="Arial" w:eastAsia="Arial" w:hAnsi="Arial" w:cs="Arial"/>
          <w:color w:val="auto"/>
          <w:sz w:val="24"/>
          <w:szCs w:val="24"/>
          <w:bdr w:val="nil"/>
        </w:rPr>
        <w:t xml:space="preserve">Pa Bractisau </w:t>
      </w:r>
      <w:proofErr w:type="spellStart"/>
      <w:r w:rsidRPr="00AE68AD">
        <w:rPr>
          <w:rFonts w:ascii="Arial" w:eastAsia="Arial" w:hAnsi="Arial" w:cs="Arial"/>
          <w:color w:val="auto"/>
          <w:sz w:val="24"/>
          <w:szCs w:val="24"/>
          <w:bdr w:val="nil"/>
        </w:rPr>
        <w:t>Meddyg</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Teulu</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amgen</w:t>
      </w:r>
      <w:proofErr w:type="spellEnd"/>
      <w:r w:rsidRPr="00AE68AD">
        <w:rPr>
          <w:rFonts w:ascii="Arial" w:eastAsia="Arial" w:hAnsi="Arial" w:cs="Arial"/>
          <w:color w:val="auto"/>
          <w:sz w:val="24"/>
          <w:szCs w:val="24"/>
          <w:bdr w:val="nil"/>
        </w:rPr>
        <w:t xml:space="preserve"> </w:t>
      </w:r>
      <w:proofErr w:type="gramStart"/>
      <w:r w:rsidRPr="00AE68AD">
        <w:rPr>
          <w:rFonts w:ascii="Arial" w:eastAsia="Arial" w:hAnsi="Arial" w:cs="Arial"/>
          <w:color w:val="auto"/>
          <w:sz w:val="24"/>
          <w:szCs w:val="24"/>
          <w:bdr w:val="nil"/>
        </w:rPr>
        <w:t>a</w:t>
      </w:r>
      <w:proofErr w:type="gram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allai</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fod</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ar</w:t>
      </w:r>
      <w:proofErr w:type="spellEnd"/>
      <w:r w:rsidRPr="00AE68AD">
        <w:rPr>
          <w:rFonts w:ascii="Arial" w:eastAsia="Arial" w:hAnsi="Arial" w:cs="Arial"/>
          <w:color w:val="auto"/>
          <w:sz w:val="24"/>
          <w:szCs w:val="24"/>
          <w:bdr w:val="nil"/>
        </w:rPr>
        <w:t xml:space="preserve"> </w:t>
      </w:r>
      <w:proofErr w:type="spellStart"/>
      <w:r w:rsidRPr="00AE68AD">
        <w:rPr>
          <w:rFonts w:ascii="Arial" w:eastAsia="Arial" w:hAnsi="Arial" w:cs="Arial"/>
          <w:color w:val="auto"/>
          <w:sz w:val="24"/>
          <w:szCs w:val="24"/>
          <w:bdr w:val="nil"/>
        </w:rPr>
        <w:t>gael</w:t>
      </w:r>
      <w:proofErr w:type="spellEnd"/>
      <w:r w:rsidRPr="00AE68AD">
        <w:rPr>
          <w:rFonts w:ascii="Arial" w:eastAsia="Arial" w:hAnsi="Arial" w:cs="Arial"/>
          <w:color w:val="auto"/>
          <w:sz w:val="24"/>
          <w:szCs w:val="24"/>
          <w:bdr w:val="nil"/>
        </w:rPr>
        <w:t>?</w:t>
      </w:r>
    </w:p>
    <w:p w:rsidR="00A4661C" w:rsidRDefault="00A4661C" w:rsidP="00A4661C">
      <w:pPr>
        <w:spacing w:after="0" w:line="240" w:lineRule="auto"/>
        <w:contextualSpacing/>
        <w:rPr>
          <w:rFonts w:ascii="Arial" w:eastAsia="Arial" w:hAnsi="Arial" w:cs="Arial"/>
          <w:sz w:val="24"/>
          <w:szCs w:val="24"/>
          <w:bdr w:val="nil"/>
        </w:rPr>
      </w:pP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caiff</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cynigion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cymeradwyo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sy'n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y </w:t>
      </w:r>
      <w:proofErr w:type="spellStart"/>
      <w:r w:rsidRPr="00AE68AD">
        <w:rPr>
          <w:rFonts w:ascii="Arial" w:eastAsia="Arial" w:hAnsi="Arial" w:cs="Arial"/>
          <w:sz w:val="24"/>
          <w:szCs w:val="24"/>
          <w:bdr w:val="nil"/>
        </w:rPr>
        <w:t>cyfeiriadau</w:t>
      </w:r>
      <w:proofErr w:type="spellEnd"/>
      <w:r w:rsidRPr="00AE68AD">
        <w:rPr>
          <w:rFonts w:ascii="Arial" w:eastAsia="Arial" w:hAnsi="Arial" w:cs="Arial"/>
          <w:sz w:val="24"/>
          <w:szCs w:val="24"/>
          <w:bdr w:val="nil"/>
        </w:rPr>
        <w:t xml:space="preserve"> yr </w:t>
      </w:r>
      <w:proofErr w:type="spellStart"/>
      <w:r w:rsidRPr="00AE68AD">
        <w:rPr>
          <w:rFonts w:ascii="Arial" w:eastAsia="Arial" w:hAnsi="Arial" w:cs="Arial"/>
          <w:sz w:val="24"/>
          <w:szCs w:val="24"/>
          <w:bdr w:val="nil"/>
        </w:rPr>
        <w:t>effeithir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cael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trosglwyddo'n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awtomatig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ofal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Meddyg</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Teulu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arall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agos</w:t>
      </w:r>
      <w:proofErr w:type="spellEnd"/>
      <w:r w:rsidRPr="00AE68AD">
        <w:rPr>
          <w:rFonts w:ascii="Arial" w:eastAsia="Arial" w:hAnsi="Arial" w:cs="Arial"/>
          <w:sz w:val="24"/>
          <w:szCs w:val="24"/>
          <w:bdr w:val="nil"/>
        </w:rPr>
        <w:t xml:space="preserve"> at </w:t>
      </w:r>
      <w:proofErr w:type="spellStart"/>
      <w:r w:rsidRPr="00AE68AD">
        <w:rPr>
          <w:rFonts w:ascii="Arial" w:eastAsia="Arial" w:hAnsi="Arial" w:cs="Arial"/>
          <w:sz w:val="24"/>
          <w:szCs w:val="24"/>
          <w:bdr w:val="nil"/>
        </w:rPr>
        <w:t>ble</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maent</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byw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Os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yw</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dymuno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newid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ôl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eu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dyrannu</w:t>
      </w:r>
      <w:proofErr w:type="spellEnd"/>
      <w:r w:rsidRPr="00AE68AD">
        <w:rPr>
          <w:rFonts w:ascii="Arial" w:eastAsia="Arial" w:hAnsi="Arial" w:cs="Arial"/>
          <w:sz w:val="24"/>
          <w:szCs w:val="24"/>
          <w:bdr w:val="nil"/>
        </w:rPr>
        <w:t xml:space="preserve">, gallant </w:t>
      </w:r>
      <w:proofErr w:type="spellStart"/>
      <w:r w:rsidRPr="00AE68AD">
        <w:rPr>
          <w:rFonts w:ascii="Arial" w:eastAsia="Arial" w:hAnsi="Arial" w:cs="Arial"/>
          <w:sz w:val="24"/>
          <w:szCs w:val="24"/>
          <w:bdr w:val="nil"/>
        </w:rPr>
        <w:t>gysylltu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â'r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dewisol</w:t>
      </w:r>
      <w:proofErr w:type="spellEnd"/>
      <w:r w:rsidRPr="00AE68AD">
        <w:rPr>
          <w:rFonts w:ascii="Arial" w:eastAsia="Arial" w:hAnsi="Arial" w:cs="Arial"/>
          <w:sz w:val="24"/>
          <w:szCs w:val="24"/>
          <w:bdr w:val="nil"/>
        </w:rPr>
        <w:t xml:space="preserve"> a </w:t>
      </w:r>
      <w:proofErr w:type="spellStart"/>
      <w:r w:rsidRPr="00AE68AD">
        <w:rPr>
          <w:rFonts w:ascii="Arial" w:eastAsia="Arial" w:hAnsi="Arial" w:cs="Arial"/>
          <w:sz w:val="24"/>
          <w:szCs w:val="24"/>
          <w:bdr w:val="nil"/>
        </w:rPr>
        <w:t>chwblhau'r</w:t>
      </w:r>
      <w:proofErr w:type="spellEnd"/>
      <w:r w:rsidRPr="00AE68AD">
        <w:rPr>
          <w:rFonts w:ascii="Arial" w:eastAsia="Arial" w:hAnsi="Arial" w:cs="Arial"/>
          <w:sz w:val="24"/>
          <w:szCs w:val="24"/>
          <w:bdr w:val="nil"/>
        </w:rPr>
        <w:t xml:space="preserve"> broses </w:t>
      </w:r>
      <w:proofErr w:type="spellStart"/>
      <w:r w:rsidRPr="00AE68AD">
        <w:rPr>
          <w:rFonts w:ascii="Arial" w:eastAsia="Arial" w:hAnsi="Arial" w:cs="Arial"/>
          <w:sz w:val="24"/>
          <w:szCs w:val="24"/>
          <w:bdr w:val="nil"/>
        </w:rPr>
        <w:t>gofrestru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i</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ymuno</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â'u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rhestr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cleifion</w:t>
      </w:r>
      <w:proofErr w:type="spellEnd"/>
      <w:r w:rsidRPr="00AE68AD">
        <w:rPr>
          <w:rFonts w:ascii="Arial" w:eastAsia="Arial" w:hAnsi="Arial" w:cs="Arial"/>
          <w:sz w:val="24"/>
          <w:szCs w:val="24"/>
          <w:bdr w:val="nil"/>
        </w:rPr>
        <w:t>.</w:t>
      </w:r>
      <w:r w:rsidRPr="00AE68AD">
        <w:rPr>
          <w:rFonts w:ascii="Arial" w:eastAsia="Arial" w:hAnsi="Arial" w:cs="Arial"/>
          <w:sz w:val="24"/>
          <w:szCs w:val="24"/>
          <w:bdr w:val="nil"/>
        </w:rPr>
        <w:br/>
      </w:r>
      <w:r w:rsidRPr="00AE68AD">
        <w:rPr>
          <w:rFonts w:ascii="Arial" w:eastAsia="Arial" w:hAnsi="Arial" w:cs="Arial"/>
          <w:sz w:val="24"/>
          <w:szCs w:val="24"/>
          <w:bdr w:val="nil"/>
        </w:rPr>
        <w:br/>
      </w:r>
      <w:r w:rsidR="00DD4EDC">
        <w:rPr>
          <w:rFonts w:ascii="Arial" w:eastAsia="Arial" w:hAnsi="Arial" w:cs="Arial"/>
          <w:sz w:val="24"/>
          <w:szCs w:val="24"/>
          <w:bdr w:val="nil"/>
        </w:rPr>
        <w:t>Y</w:t>
      </w:r>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practisau</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canlynol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yn</w:t>
      </w:r>
      <w:proofErr w:type="spellEnd"/>
      <w:r w:rsidRPr="00AE68AD">
        <w:rPr>
          <w:rFonts w:ascii="Arial" w:eastAsia="Arial" w:hAnsi="Arial" w:cs="Arial"/>
          <w:sz w:val="24"/>
          <w:szCs w:val="24"/>
          <w:bdr w:val="nil"/>
        </w:rPr>
        <w:t xml:space="preserve"> </w:t>
      </w:r>
      <w:proofErr w:type="spellStart"/>
      <w:r w:rsidR="00DD4EDC">
        <w:rPr>
          <w:rFonts w:ascii="Arial" w:eastAsia="Arial" w:hAnsi="Arial" w:cs="Arial"/>
          <w:sz w:val="24"/>
          <w:szCs w:val="24"/>
          <w:bdr w:val="nil"/>
        </w:rPr>
        <w:t>cwmpasu’r</w:t>
      </w:r>
      <w:proofErr w:type="spellEnd"/>
      <w:r w:rsidR="00DD4EDC">
        <w:rPr>
          <w:rFonts w:ascii="Arial" w:eastAsia="Arial" w:hAnsi="Arial" w:cs="Arial"/>
          <w:sz w:val="24"/>
          <w:szCs w:val="24"/>
          <w:bdr w:val="nil"/>
        </w:rPr>
        <w:t xml:space="preserve"> </w:t>
      </w:r>
      <w:proofErr w:type="spellStart"/>
      <w:r w:rsidR="00DD4EDC">
        <w:rPr>
          <w:rFonts w:ascii="Arial" w:eastAsia="Arial" w:hAnsi="Arial" w:cs="Arial"/>
          <w:sz w:val="24"/>
          <w:szCs w:val="24"/>
          <w:bdr w:val="nil"/>
        </w:rPr>
        <w:t>ardaloedd</w:t>
      </w:r>
      <w:proofErr w:type="spellEnd"/>
      <w:r w:rsidR="00DD4EDC">
        <w:rPr>
          <w:rFonts w:ascii="Arial" w:eastAsia="Arial" w:hAnsi="Arial" w:cs="Arial"/>
          <w:sz w:val="24"/>
          <w:szCs w:val="24"/>
          <w:bdr w:val="nil"/>
        </w:rPr>
        <w:t xml:space="preserve"> </w:t>
      </w:r>
      <w:r w:rsidRPr="00AE68AD">
        <w:rPr>
          <w:rFonts w:ascii="Arial" w:eastAsia="Arial" w:hAnsi="Arial" w:cs="Arial"/>
          <w:sz w:val="24"/>
          <w:szCs w:val="24"/>
          <w:bdr w:val="nil"/>
        </w:rPr>
        <w:t xml:space="preserve">yr </w:t>
      </w:r>
      <w:proofErr w:type="spellStart"/>
      <w:r w:rsidRPr="00AE68AD">
        <w:rPr>
          <w:rFonts w:ascii="Arial" w:eastAsia="Arial" w:hAnsi="Arial" w:cs="Arial"/>
          <w:sz w:val="24"/>
          <w:szCs w:val="24"/>
          <w:bdr w:val="nil"/>
        </w:rPr>
        <w:t>effeithir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arnynt</w:t>
      </w:r>
      <w:proofErr w:type="spellEnd"/>
      <w:r w:rsidRPr="00AE68AD">
        <w:rPr>
          <w:rFonts w:ascii="Arial" w:eastAsia="Arial" w:hAnsi="Arial" w:cs="Arial"/>
          <w:sz w:val="24"/>
          <w:szCs w:val="24"/>
          <w:bdr w:val="nil"/>
        </w:rPr>
        <w:t xml:space="preserve">: </w:t>
      </w:r>
    </w:p>
    <w:p w:rsidR="00875D56" w:rsidRDefault="00875D56" w:rsidP="00A4661C">
      <w:pPr>
        <w:spacing w:after="0" w:line="240" w:lineRule="auto"/>
        <w:contextualSpacing/>
        <w:rPr>
          <w:rFonts w:ascii="Arial" w:eastAsia="Arial" w:hAnsi="Arial" w:cs="Arial"/>
          <w:sz w:val="24"/>
          <w:szCs w:val="24"/>
          <w:bdr w:val="nil"/>
        </w:rPr>
      </w:pPr>
    </w:p>
    <w:tbl>
      <w:tblPr>
        <w:tblStyle w:val="TableGrid"/>
        <w:tblW w:w="0" w:type="auto"/>
        <w:tblInd w:w="567" w:type="dxa"/>
        <w:tblLook w:val="04A0" w:firstRow="1" w:lastRow="0" w:firstColumn="1" w:lastColumn="0" w:noHBand="0" w:noVBand="1"/>
      </w:tblPr>
      <w:tblGrid>
        <w:gridCol w:w="5240"/>
        <w:gridCol w:w="3209"/>
      </w:tblGrid>
      <w:tr w:rsidR="00661634" w:rsidTr="00F942DD">
        <w:tc>
          <w:tcPr>
            <w:tcW w:w="5240" w:type="dxa"/>
          </w:tcPr>
          <w:p w:rsidR="00661634" w:rsidRDefault="00661634" w:rsidP="00F942DD">
            <w:pPr>
              <w:ind w:right="567"/>
              <w:contextualSpacing/>
              <w:rPr>
                <w:rFonts w:ascii="Arial" w:hAnsi="Arial" w:cs="Arial"/>
                <w:b/>
                <w:bCs/>
                <w:sz w:val="24"/>
                <w:szCs w:val="24"/>
              </w:rPr>
            </w:pPr>
            <w:bookmarkStart w:id="2" w:name="_Hlk231548973"/>
            <w:proofErr w:type="spellStart"/>
            <w:r>
              <w:rPr>
                <w:rFonts w:ascii="Arial" w:hAnsi="Arial" w:cs="Arial"/>
                <w:b/>
                <w:bCs/>
                <w:sz w:val="24"/>
                <w:szCs w:val="24"/>
              </w:rPr>
              <w:t>Practisiau</w:t>
            </w:r>
            <w:proofErr w:type="spellEnd"/>
            <w:r>
              <w:rPr>
                <w:rFonts w:ascii="Arial" w:hAnsi="Arial" w:cs="Arial"/>
                <w:b/>
                <w:bCs/>
                <w:sz w:val="24"/>
                <w:szCs w:val="24"/>
              </w:rPr>
              <w:t xml:space="preserve"> </w:t>
            </w:r>
            <w:proofErr w:type="spellStart"/>
            <w:r>
              <w:rPr>
                <w:rFonts w:ascii="Arial" w:hAnsi="Arial" w:cs="Arial"/>
                <w:b/>
                <w:bCs/>
                <w:sz w:val="24"/>
                <w:szCs w:val="24"/>
              </w:rPr>
              <w:t>Meddyg</w:t>
            </w:r>
            <w:proofErr w:type="spellEnd"/>
            <w:r>
              <w:rPr>
                <w:rFonts w:ascii="Arial" w:hAnsi="Arial" w:cs="Arial"/>
                <w:b/>
                <w:bCs/>
                <w:sz w:val="24"/>
                <w:szCs w:val="24"/>
              </w:rPr>
              <w:t xml:space="preserve"> </w:t>
            </w:r>
            <w:proofErr w:type="spellStart"/>
            <w:r>
              <w:rPr>
                <w:rFonts w:ascii="Arial" w:hAnsi="Arial" w:cs="Arial"/>
                <w:b/>
                <w:bCs/>
                <w:sz w:val="24"/>
                <w:szCs w:val="24"/>
              </w:rPr>
              <w:t>Teulu</w:t>
            </w:r>
            <w:proofErr w:type="spellEnd"/>
          </w:p>
        </w:tc>
        <w:tc>
          <w:tcPr>
            <w:tcW w:w="3209" w:type="dxa"/>
          </w:tcPr>
          <w:p w:rsidR="00661634" w:rsidRDefault="00661634" w:rsidP="00F942DD">
            <w:pPr>
              <w:ind w:right="567"/>
              <w:contextualSpacing/>
              <w:rPr>
                <w:rFonts w:ascii="Arial" w:hAnsi="Arial" w:cs="Arial"/>
                <w:b/>
                <w:bCs/>
                <w:sz w:val="24"/>
                <w:szCs w:val="24"/>
              </w:rPr>
            </w:pPr>
            <w:proofErr w:type="spellStart"/>
            <w:r>
              <w:rPr>
                <w:rFonts w:ascii="Arial" w:hAnsi="Arial" w:cs="Arial"/>
                <w:b/>
                <w:bCs/>
                <w:sz w:val="24"/>
                <w:szCs w:val="24"/>
              </w:rPr>
              <w:t>Ardaloedd</w:t>
            </w:r>
            <w:proofErr w:type="spellEnd"/>
            <w:r>
              <w:rPr>
                <w:rFonts w:ascii="Arial" w:hAnsi="Arial" w:cs="Arial"/>
                <w:b/>
                <w:bCs/>
                <w:sz w:val="24"/>
                <w:szCs w:val="24"/>
              </w:rPr>
              <w:t xml:space="preserve"> a </w:t>
            </w:r>
            <w:proofErr w:type="spellStart"/>
            <w:r>
              <w:rPr>
                <w:rFonts w:ascii="Arial" w:hAnsi="Arial" w:cs="Arial"/>
                <w:b/>
                <w:bCs/>
                <w:sz w:val="24"/>
                <w:szCs w:val="24"/>
              </w:rPr>
              <w:t>gwmpesir</w:t>
            </w:r>
            <w:proofErr w:type="spellEnd"/>
          </w:p>
        </w:tc>
      </w:tr>
      <w:tr w:rsidR="00661634" w:rsidTr="00F942DD">
        <w:tc>
          <w:tcPr>
            <w:tcW w:w="5240" w:type="dxa"/>
          </w:tcPr>
          <w:p w:rsidR="00661634" w:rsidRDefault="00661634" w:rsidP="00F942DD">
            <w:pPr>
              <w:contextualSpacing/>
              <w:rPr>
                <w:rFonts w:ascii="Arial" w:eastAsia="Arial" w:hAnsi="Arial" w:cs="Arial"/>
                <w:sz w:val="24"/>
                <w:szCs w:val="24"/>
                <w:bdr w:val="nil"/>
              </w:rPr>
            </w:pPr>
            <w:r w:rsidRPr="00174028">
              <w:rPr>
                <w:rFonts w:ascii="Arial" w:eastAsia="Arial" w:hAnsi="Arial" w:cs="Arial"/>
                <w:b/>
                <w:bCs/>
                <w:sz w:val="24"/>
                <w:szCs w:val="24"/>
                <w:bdr w:val="nil"/>
              </w:rPr>
              <w:t>Meddygfa Park House</w:t>
            </w:r>
            <w:r w:rsidRPr="00AE68AD">
              <w:rPr>
                <w:rFonts w:ascii="Arial" w:eastAsia="Arial" w:hAnsi="Arial" w:cs="Arial"/>
                <w:sz w:val="24"/>
                <w:szCs w:val="24"/>
                <w:bdr w:val="nil"/>
              </w:rPr>
              <w:t xml:space="preserve"> </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 xml:space="preserve">26 </w:t>
            </w:r>
            <w:proofErr w:type="spellStart"/>
            <w:r w:rsidRPr="00AE68AD">
              <w:rPr>
                <w:rFonts w:ascii="Arial" w:eastAsia="Arial" w:hAnsi="Arial" w:cs="Arial"/>
                <w:sz w:val="24"/>
                <w:szCs w:val="24"/>
                <w:bdr w:val="nil"/>
              </w:rPr>
              <w:t>Ffordd</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Llys</w:t>
            </w:r>
            <w:proofErr w:type="spellEnd"/>
            <w:r w:rsidRPr="00AE68AD">
              <w:rPr>
                <w:rFonts w:ascii="Arial" w:eastAsia="Arial" w:hAnsi="Arial" w:cs="Arial"/>
                <w:sz w:val="24"/>
                <w:szCs w:val="24"/>
                <w:bdr w:val="nil"/>
              </w:rPr>
              <w:t xml:space="preserve"> Nant, Prestatyn, </w:t>
            </w:r>
            <w:r>
              <w:rPr>
                <w:rFonts w:ascii="Arial" w:eastAsia="Arial" w:hAnsi="Arial" w:cs="Arial"/>
                <w:sz w:val="24"/>
                <w:szCs w:val="24"/>
                <w:bdr w:val="nil"/>
              </w:rPr>
              <w:t>LL19 9LN</w:t>
            </w:r>
          </w:p>
        </w:tc>
        <w:tc>
          <w:tcPr>
            <w:tcW w:w="3209" w:type="dxa"/>
          </w:tcPr>
          <w:p w:rsidR="00661634" w:rsidRDefault="00661634" w:rsidP="00F942DD">
            <w:pPr>
              <w:ind w:right="567"/>
              <w:contextualSpacing/>
              <w:rPr>
                <w:rFonts w:ascii="Arial" w:hAnsi="Arial" w:cs="Arial"/>
                <w:b/>
                <w:bCs/>
                <w:sz w:val="24"/>
                <w:szCs w:val="24"/>
              </w:rPr>
            </w:pPr>
            <w:r w:rsidRPr="005A0897">
              <w:rPr>
                <w:rFonts w:ascii="Arial" w:eastAsia="Arial" w:hAnsi="Arial" w:cs="Arial"/>
                <w:sz w:val="24"/>
                <w:szCs w:val="24"/>
                <w:bdr w:val="nil"/>
              </w:rPr>
              <w:t>Prestatyn, y Rhyl a Ffynnongro</w:t>
            </w:r>
            <w:r>
              <w:rPr>
                <w:rFonts w:ascii="Arial" w:eastAsia="Arial" w:hAnsi="Arial" w:cs="Arial"/>
                <w:sz w:val="24"/>
                <w:szCs w:val="24"/>
                <w:bdr w:val="nil"/>
              </w:rPr>
              <w:t>y</w:t>
            </w:r>
            <w:r w:rsidRPr="005A0897">
              <w:rPr>
                <w:rFonts w:ascii="Arial" w:eastAsia="Arial" w:hAnsi="Arial" w:cs="Arial"/>
                <w:sz w:val="24"/>
                <w:szCs w:val="24"/>
                <w:bdr w:val="nil"/>
              </w:rPr>
              <w:t>w</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proofErr w:type="spellStart"/>
            <w:r w:rsidRPr="00174028">
              <w:rPr>
                <w:rFonts w:ascii="Arial" w:eastAsia="Arial" w:hAnsi="Arial" w:cs="Arial"/>
                <w:b/>
                <w:bCs/>
                <w:sz w:val="24"/>
                <w:szCs w:val="24"/>
                <w:bdr w:val="nil"/>
              </w:rPr>
              <w:t>Canolfan</w:t>
            </w:r>
            <w:proofErr w:type="spellEnd"/>
            <w:r w:rsidRPr="00174028">
              <w:rPr>
                <w:rFonts w:ascii="Arial" w:eastAsia="Arial" w:hAnsi="Arial" w:cs="Arial"/>
                <w:b/>
                <w:bCs/>
                <w:sz w:val="24"/>
                <w:szCs w:val="24"/>
                <w:bdr w:val="nil"/>
              </w:rPr>
              <w:t xml:space="preserve"> </w:t>
            </w:r>
            <w:proofErr w:type="spellStart"/>
            <w:r w:rsidRPr="00174028">
              <w:rPr>
                <w:rFonts w:ascii="Arial" w:eastAsia="Arial" w:hAnsi="Arial" w:cs="Arial"/>
                <w:b/>
                <w:bCs/>
                <w:sz w:val="24"/>
                <w:szCs w:val="24"/>
                <w:bdr w:val="nil"/>
              </w:rPr>
              <w:t>Feddygol</w:t>
            </w:r>
            <w:proofErr w:type="spellEnd"/>
            <w:r w:rsidRPr="00174028">
              <w:rPr>
                <w:rFonts w:ascii="Arial" w:eastAsia="Arial" w:hAnsi="Arial" w:cs="Arial"/>
                <w:b/>
                <w:bCs/>
                <w:sz w:val="24"/>
                <w:szCs w:val="24"/>
                <w:bdr w:val="nil"/>
              </w:rPr>
              <w:t xml:space="preserve"> Clarence</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West Kinmel Street, Y Rhyl, LL18 1DA</w:t>
            </w:r>
          </w:p>
        </w:tc>
        <w:tc>
          <w:tcPr>
            <w:tcW w:w="3209" w:type="dxa"/>
          </w:tcPr>
          <w:p w:rsidR="00661634" w:rsidRDefault="00661634" w:rsidP="00F942DD">
            <w:pPr>
              <w:ind w:right="567"/>
              <w:contextualSpacing/>
              <w:rPr>
                <w:rFonts w:ascii="Arial" w:hAnsi="Arial" w:cs="Arial"/>
                <w:b/>
                <w:bCs/>
                <w:sz w:val="24"/>
                <w:szCs w:val="24"/>
              </w:rPr>
            </w:pPr>
            <w:r w:rsidRPr="00CA5779">
              <w:rPr>
                <w:rFonts w:ascii="Arial" w:eastAsia="Arial" w:hAnsi="Arial" w:cs="Arial"/>
                <w:sz w:val="24"/>
                <w:szCs w:val="24"/>
                <w:bdr w:val="nil"/>
              </w:rPr>
              <w:t>Prestatyn, y Rhyl a Rhuddlan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Madryn House</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6 Madryn Avenue, Y Rhyl, LL18 4RS</w:t>
            </w:r>
          </w:p>
        </w:tc>
        <w:tc>
          <w:tcPr>
            <w:tcW w:w="3209" w:type="dxa"/>
          </w:tcPr>
          <w:p w:rsidR="00661634" w:rsidRDefault="00661634" w:rsidP="00F942DD">
            <w:pPr>
              <w:ind w:right="567"/>
              <w:contextualSpacing/>
              <w:rPr>
                <w:rFonts w:ascii="Arial" w:hAnsi="Arial" w:cs="Arial"/>
                <w:b/>
                <w:bCs/>
                <w:sz w:val="24"/>
                <w:szCs w:val="24"/>
              </w:rPr>
            </w:pPr>
            <w:r w:rsidRPr="00F13140">
              <w:rPr>
                <w:rFonts w:ascii="Arial" w:eastAsia="Arial" w:hAnsi="Arial" w:cs="Arial"/>
                <w:sz w:val="24"/>
                <w:szCs w:val="24"/>
                <w:bdr w:val="nil"/>
              </w:rPr>
              <w:t>Rhyl a Rhuddlan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Kings House</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Kings Avenue, Y Rhyl, LL18 1LT</w:t>
            </w:r>
          </w:p>
        </w:tc>
        <w:tc>
          <w:tcPr>
            <w:tcW w:w="3209" w:type="dxa"/>
          </w:tcPr>
          <w:p w:rsidR="00661634" w:rsidRDefault="00661634" w:rsidP="00F942DD">
            <w:pPr>
              <w:ind w:right="567"/>
              <w:contextualSpacing/>
              <w:rPr>
                <w:rFonts w:ascii="Arial" w:hAnsi="Arial" w:cs="Arial"/>
                <w:b/>
                <w:bCs/>
                <w:sz w:val="24"/>
                <w:szCs w:val="24"/>
              </w:rPr>
            </w:pPr>
            <w:r w:rsidRPr="00E0701D">
              <w:rPr>
                <w:rFonts w:ascii="Arial" w:eastAsia="Arial" w:hAnsi="Arial" w:cs="Arial"/>
                <w:sz w:val="24"/>
                <w:szCs w:val="24"/>
                <w:bdr w:val="nil"/>
              </w:rPr>
              <w:t xml:space="preserve">Rhyl a </w:t>
            </w:r>
            <w:proofErr w:type="spellStart"/>
            <w:r w:rsidRPr="00E0701D">
              <w:rPr>
                <w:rFonts w:ascii="Arial" w:eastAsia="Arial" w:hAnsi="Arial" w:cs="Arial"/>
                <w:sz w:val="24"/>
                <w:szCs w:val="24"/>
                <w:bdr w:val="nil"/>
              </w:rPr>
              <w:t>Dyserth</w:t>
            </w:r>
            <w:proofErr w:type="spellEnd"/>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proofErr w:type="spellStart"/>
            <w:r w:rsidRPr="00174028">
              <w:rPr>
                <w:rFonts w:ascii="Arial" w:eastAsia="Arial" w:hAnsi="Arial" w:cs="Arial"/>
                <w:b/>
                <w:bCs/>
                <w:sz w:val="24"/>
                <w:szCs w:val="24"/>
                <w:bdr w:val="nil"/>
              </w:rPr>
              <w:t>Canolfan</w:t>
            </w:r>
            <w:proofErr w:type="spellEnd"/>
            <w:r w:rsidRPr="00174028">
              <w:rPr>
                <w:rFonts w:ascii="Arial" w:eastAsia="Arial" w:hAnsi="Arial" w:cs="Arial"/>
                <w:b/>
                <w:bCs/>
                <w:sz w:val="24"/>
                <w:szCs w:val="24"/>
                <w:bdr w:val="nil"/>
              </w:rPr>
              <w:t xml:space="preserve"> </w:t>
            </w:r>
            <w:proofErr w:type="spellStart"/>
            <w:r w:rsidRPr="00174028">
              <w:rPr>
                <w:rFonts w:ascii="Arial" w:eastAsia="Arial" w:hAnsi="Arial" w:cs="Arial"/>
                <w:b/>
                <w:bCs/>
                <w:sz w:val="24"/>
                <w:szCs w:val="24"/>
                <w:bdr w:val="nil"/>
              </w:rPr>
              <w:t>Feddygol</w:t>
            </w:r>
            <w:proofErr w:type="spellEnd"/>
            <w:r w:rsidRPr="00174028">
              <w:rPr>
                <w:rFonts w:ascii="Arial" w:eastAsia="Arial" w:hAnsi="Arial" w:cs="Arial"/>
                <w:b/>
                <w:bCs/>
                <w:sz w:val="24"/>
                <w:szCs w:val="24"/>
                <w:bdr w:val="nil"/>
              </w:rPr>
              <w:t xml:space="preserve"> Lakeside</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Wellington Road, Y Rhyl, LL18 1LR</w:t>
            </w:r>
          </w:p>
        </w:tc>
        <w:tc>
          <w:tcPr>
            <w:tcW w:w="3209" w:type="dxa"/>
          </w:tcPr>
          <w:p w:rsidR="00661634" w:rsidRDefault="00661634" w:rsidP="00F942DD">
            <w:pPr>
              <w:ind w:right="567"/>
              <w:contextualSpacing/>
              <w:rPr>
                <w:rFonts w:ascii="Arial" w:hAnsi="Arial" w:cs="Arial"/>
                <w:b/>
                <w:bCs/>
                <w:sz w:val="24"/>
                <w:szCs w:val="24"/>
              </w:rPr>
            </w:pPr>
            <w:r w:rsidRPr="00F13140">
              <w:rPr>
                <w:rFonts w:ascii="Arial" w:eastAsia="Arial" w:hAnsi="Arial" w:cs="Arial"/>
                <w:sz w:val="24"/>
                <w:szCs w:val="24"/>
                <w:bdr w:val="nil"/>
              </w:rPr>
              <w:t>Rhyl a Rhuddlan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Pendre</w:t>
            </w:r>
          </w:p>
          <w:p w:rsidR="00661634" w:rsidRDefault="00661634" w:rsidP="00F942DD">
            <w:pPr>
              <w:ind w:right="567"/>
              <w:contextualSpacing/>
              <w:rPr>
                <w:rFonts w:ascii="Arial" w:hAnsi="Arial" w:cs="Arial"/>
                <w:b/>
                <w:bCs/>
                <w:sz w:val="24"/>
                <w:szCs w:val="24"/>
              </w:rPr>
            </w:pPr>
            <w:proofErr w:type="spellStart"/>
            <w:r w:rsidRPr="00AE68AD">
              <w:rPr>
                <w:rFonts w:ascii="Arial" w:eastAsia="Arial" w:hAnsi="Arial" w:cs="Arial"/>
                <w:sz w:val="24"/>
                <w:szCs w:val="24"/>
                <w:bdr w:val="nil"/>
              </w:rPr>
              <w:t>Stryd</w:t>
            </w:r>
            <w:proofErr w:type="spellEnd"/>
            <w:r w:rsidRPr="00AE68AD">
              <w:rPr>
                <w:rFonts w:ascii="Arial" w:eastAsia="Arial" w:hAnsi="Arial" w:cs="Arial"/>
                <w:sz w:val="24"/>
                <w:szCs w:val="24"/>
                <w:bdr w:val="nil"/>
              </w:rPr>
              <w:t xml:space="preserve"> Coleshill, </w:t>
            </w:r>
            <w:proofErr w:type="spellStart"/>
            <w:r w:rsidRPr="00AE68AD">
              <w:rPr>
                <w:rFonts w:ascii="Arial" w:eastAsia="Arial" w:hAnsi="Arial" w:cs="Arial"/>
                <w:sz w:val="24"/>
                <w:szCs w:val="24"/>
                <w:bdr w:val="nil"/>
              </w:rPr>
              <w:t>Treffynnon</w:t>
            </w:r>
            <w:proofErr w:type="spellEnd"/>
            <w:r w:rsidRPr="00AE68AD">
              <w:rPr>
                <w:rFonts w:ascii="Arial" w:eastAsia="Arial" w:hAnsi="Arial" w:cs="Arial"/>
                <w:sz w:val="24"/>
                <w:szCs w:val="24"/>
                <w:bdr w:val="nil"/>
              </w:rPr>
              <w:t>, CH8 7UP</w:t>
            </w:r>
          </w:p>
        </w:tc>
        <w:tc>
          <w:tcPr>
            <w:tcW w:w="3209" w:type="dxa"/>
          </w:tcPr>
          <w:p w:rsidR="00661634" w:rsidRDefault="00661634" w:rsidP="00F942DD">
            <w:pPr>
              <w:ind w:right="567"/>
              <w:contextualSpacing/>
              <w:rPr>
                <w:rFonts w:ascii="Arial" w:hAnsi="Arial" w:cs="Arial"/>
                <w:b/>
                <w:bCs/>
                <w:sz w:val="24"/>
                <w:szCs w:val="24"/>
              </w:rPr>
            </w:pPr>
            <w:proofErr w:type="spellStart"/>
            <w:r>
              <w:rPr>
                <w:rFonts w:ascii="Arial" w:eastAsia="Arial" w:hAnsi="Arial" w:cs="Arial"/>
                <w:sz w:val="24"/>
                <w:szCs w:val="24"/>
                <w:bdr w:val="nil"/>
              </w:rPr>
              <w:t>A</w:t>
            </w:r>
            <w:r w:rsidRPr="00503488">
              <w:rPr>
                <w:rFonts w:ascii="Arial" w:eastAsia="Arial" w:hAnsi="Arial" w:cs="Arial"/>
                <w:sz w:val="24"/>
                <w:szCs w:val="24"/>
                <w:bdr w:val="nil"/>
              </w:rPr>
              <w:t>rdaloedd</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i'r</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dwyrain</w:t>
            </w:r>
            <w:proofErr w:type="spellEnd"/>
            <w:r w:rsidRPr="00503488">
              <w:rPr>
                <w:rFonts w:ascii="Arial" w:eastAsia="Arial" w:hAnsi="Arial" w:cs="Arial"/>
                <w:sz w:val="24"/>
                <w:szCs w:val="24"/>
                <w:bdr w:val="nil"/>
              </w:rPr>
              <w:t xml:space="preserve"> o </w:t>
            </w:r>
            <w:r>
              <w:rPr>
                <w:rFonts w:ascii="Arial" w:eastAsia="Arial" w:hAnsi="Arial" w:cs="Arial"/>
                <w:sz w:val="24"/>
                <w:szCs w:val="24"/>
                <w:bdr w:val="nil"/>
              </w:rPr>
              <w:t>P</w:t>
            </w:r>
            <w:r w:rsidRPr="00503488">
              <w:rPr>
                <w:rFonts w:ascii="Arial" w:eastAsia="Arial" w:hAnsi="Arial" w:cs="Arial"/>
                <w:sz w:val="24"/>
                <w:szCs w:val="24"/>
                <w:bdr w:val="nil"/>
              </w:rPr>
              <w:t>restatyn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Bodowen</w:t>
            </w:r>
          </w:p>
          <w:p w:rsidR="00661634" w:rsidRDefault="00661634" w:rsidP="00F942DD">
            <w:pPr>
              <w:ind w:right="567"/>
              <w:contextualSpacing/>
              <w:rPr>
                <w:rFonts w:ascii="Arial" w:hAnsi="Arial" w:cs="Arial"/>
                <w:b/>
                <w:bCs/>
                <w:sz w:val="24"/>
                <w:szCs w:val="24"/>
              </w:rPr>
            </w:pPr>
            <w:proofErr w:type="spellStart"/>
            <w:r w:rsidRPr="00AE68AD">
              <w:rPr>
                <w:rFonts w:ascii="Arial" w:eastAsia="Arial" w:hAnsi="Arial" w:cs="Arial"/>
                <w:sz w:val="24"/>
                <w:szCs w:val="24"/>
                <w:bdr w:val="nil"/>
              </w:rPr>
              <w:t>Heol</w:t>
            </w:r>
            <w:proofErr w:type="spellEnd"/>
            <w:r w:rsidRPr="00AE68AD">
              <w:rPr>
                <w:rFonts w:ascii="Arial" w:eastAsia="Arial" w:hAnsi="Arial" w:cs="Arial"/>
                <w:sz w:val="24"/>
                <w:szCs w:val="24"/>
                <w:bdr w:val="nil"/>
              </w:rPr>
              <w:t xml:space="preserve"> Helygain, </w:t>
            </w:r>
            <w:proofErr w:type="spellStart"/>
            <w:r w:rsidRPr="00AE68AD">
              <w:rPr>
                <w:rFonts w:ascii="Arial" w:eastAsia="Arial" w:hAnsi="Arial" w:cs="Arial"/>
                <w:sz w:val="24"/>
                <w:szCs w:val="24"/>
                <w:bdr w:val="nil"/>
              </w:rPr>
              <w:t>Treffynnon</w:t>
            </w:r>
            <w:proofErr w:type="spellEnd"/>
            <w:r w:rsidRPr="00AE68AD">
              <w:rPr>
                <w:rFonts w:ascii="Arial" w:eastAsia="Arial" w:hAnsi="Arial" w:cs="Arial"/>
                <w:sz w:val="24"/>
                <w:szCs w:val="24"/>
                <w:bdr w:val="nil"/>
              </w:rPr>
              <w:t>, CH8 7GA</w:t>
            </w:r>
          </w:p>
        </w:tc>
        <w:tc>
          <w:tcPr>
            <w:tcW w:w="3209" w:type="dxa"/>
          </w:tcPr>
          <w:p w:rsidR="00661634" w:rsidRDefault="00661634" w:rsidP="00F942DD">
            <w:pPr>
              <w:ind w:right="567"/>
              <w:contextualSpacing/>
              <w:rPr>
                <w:rFonts w:ascii="Arial" w:hAnsi="Arial" w:cs="Arial"/>
                <w:b/>
                <w:bCs/>
                <w:sz w:val="24"/>
                <w:szCs w:val="24"/>
              </w:rPr>
            </w:pPr>
            <w:proofErr w:type="spellStart"/>
            <w:r>
              <w:rPr>
                <w:rFonts w:ascii="Arial" w:eastAsia="Arial" w:hAnsi="Arial" w:cs="Arial"/>
                <w:sz w:val="24"/>
                <w:szCs w:val="24"/>
                <w:bdr w:val="nil"/>
              </w:rPr>
              <w:t>A</w:t>
            </w:r>
            <w:r w:rsidRPr="00503488">
              <w:rPr>
                <w:rFonts w:ascii="Arial" w:eastAsia="Arial" w:hAnsi="Arial" w:cs="Arial"/>
                <w:sz w:val="24"/>
                <w:szCs w:val="24"/>
                <w:bdr w:val="nil"/>
              </w:rPr>
              <w:t>rdaloedd</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i'r</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dwyrain</w:t>
            </w:r>
            <w:proofErr w:type="spellEnd"/>
            <w:r w:rsidRPr="00503488">
              <w:rPr>
                <w:rFonts w:ascii="Arial" w:eastAsia="Arial" w:hAnsi="Arial" w:cs="Arial"/>
                <w:sz w:val="24"/>
                <w:szCs w:val="24"/>
                <w:bdr w:val="nil"/>
              </w:rPr>
              <w:t xml:space="preserve"> o </w:t>
            </w:r>
            <w:r>
              <w:rPr>
                <w:rFonts w:ascii="Arial" w:eastAsia="Arial" w:hAnsi="Arial" w:cs="Arial"/>
                <w:sz w:val="24"/>
                <w:szCs w:val="24"/>
                <w:bdr w:val="nil"/>
              </w:rPr>
              <w:t>P</w:t>
            </w:r>
            <w:r w:rsidRPr="00503488">
              <w:rPr>
                <w:rFonts w:ascii="Arial" w:eastAsia="Arial" w:hAnsi="Arial" w:cs="Arial"/>
                <w:sz w:val="24"/>
                <w:szCs w:val="24"/>
                <w:bdr w:val="nil"/>
              </w:rPr>
              <w:t>restatyn</w:t>
            </w:r>
          </w:p>
        </w:tc>
      </w:tr>
      <w:tr w:rsidR="00661634" w:rsidTr="00F942DD">
        <w:tc>
          <w:tcPr>
            <w:tcW w:w="5240" w:type="dxa"/>
          </w:tcPr>
          <w:p w:rsidR="00661634" w:rsidRDefault="00661634" w:rsidP="00F942DD">
            <w:pPr>
              <w:contextualSpacing/>
              <w:rPr>
                <w:rFonts w:ascii="Arial" w:eastAsia="Arial" w:hAnsi="Arial" w:cs="Arial"/>
                <w:sz w:val="24"/>
                <w:szCs w:val="24"/>
                <w:bdr w:val="nil"/>
              </w:rPr>
            </w:pPr>
            <w:r w:rsidRPr="00174028">
              <w:rPr>
                <w:rFonts w:ascii="Arial" w:eastAsia="Arial" w:hAnsi="Arial" w:cs="Arial"/>
                <w:b/>
                <w:bCs/>
                <w:sz w:val="24"/>
                <w:szCs w:val="24"/>
                <w:bdr w:val="nil"/>
              </w:rPr>
              <w:t>Meddygfa Panton</w:t>
            </w:r>
          </w:p>
          <w:p w:rsidR="00661634" w:rsidRDefault="00661634" w:rsidP="00F942DD">
            <w:pPr>
              <w:ind w:right="567"/>
              <w:contextualSpacing/>
              <w:rPr>
                <w:rFonts w:ascii="Arial" w:hAnsi="Arial" w:cs="Arial"/>
                <w:b/>
                <w:bCs/>
                <w:sz w:val="24"/>
                <w:szCs w:val="24"/>
              </w:rPr>
            </w:pPr>
            <w:proofErr w:type="spellStart"/>
            <w:r w:rsidRPr="00AE68AD">
              <w:rPr>
                <w:rFonts w:ascii="Arial" w:eastAsia="Arial" w:hAnsi="Arial" w:cs="Arial"/>
                <w:sz w:val="24"/>
                <w:szCs w:val="24"/>
                <w:bdr w:val="nil"/>
              </w:rPr>
              <w:t>Ffordd</w:t>
            </w:r>
            <w:proofErr w:type="spellEnd"/>
            <w:r w:rsidRPr="00AE68AD">
              <w:rPr>
                <w:rFonts w:ascii="Arial" w:eastAsia="Arial" w:hAnsi="Arial" w:cs="Arial"/>
                <w:sz w:val="24"/>
                <w:szCs w:val="24"/>
                <w:bdr w:val="nil"/>
              </w:rPr>
              <w:t xml:space="preserve"> Helygain, </w:t>
            </w:r>
            <w:proofErr w:type="spellStart"/>
            <w:r w:rsidRPr="00AE68AD">
              <w:rPr>
                <w:rFonts w:ascii="Arial" w:eastAsia="Arial" w:hAnsi="Arial" w:cs="Arial"/>
                <w:sz w:val="24"/>
                <w:szCs w:val="24"/>
                <w:bdr w:val="nil"/>
              </w:rPr>
              <w:t>Treffynnon</w:t>
            </w:r>
            <w:proofErr w:type="spellEnd"/>
          </w:p>
        </w:tc>
        <w:tc>
          <w:tcPr>
            <w:tcW w:w="3209" w:type="dxa"/>
          </w:tcPr>
          <w:p w:rsidR="00661634" w:rsidRDefault="00661634" w:rsidP="00F942DD">
            <w:pPr>
              <w:ind w:right="567"/>
              <w:contextualSpacing/>
              <w:rPr>
                <w:rFonts w:ascii="Arial" w:hAnsi="Arial" w:cs="Arial"/>
                <w:b/>
                <w:bCs/>
                <w:sz w:val="24"/>
                <w:szCs w:val="24"/>
              </w:rPr>
            </w:pPr>
            <w:proofErr w:type="spellStart"/>
            <w:r>
              <w:rPr>
                <w:rFonts w:ascii="Arial" w:eastAsia="Arial" w:hAnsi="Arial" w:cs="Arial"/>
                <w:sz w:val="24"/>
                <w:szCs w:val="24"/>
                <w:bdr w:val="nil"/>
              </w:rPr>
              <w:t>A</w:t>
            </w:r>
            <w:r w:rsidRPr="00503488">
              <w:rPr>
                <w:rFonts w:ascii="Arial" w:eastAsia="Arial" w:hAnsi="Arial" w:cs="Arial"/>
                <w:sz w:val="24"/>
                <w:szCs w:val="24"/>
                <w:bdr w:val="nil"/>
              </w:rPr>
              <w:t>rdaloedd</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i'r</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dwyrain</w:t>
            </w:r>
            <w:proofErr w:type="spellEnd"/>
            <w:r w:rsidRPr="00503488">
              <w:rPr>
                <w:rFonts w:ascii="Arial" w:eastAsia="Arial" w:hAnsi="Arial" w:cs="Arial"/>
                <w:sz w:val="24"/>
                <w:szCs w:val="24"/>
                <w:bdr w:val="nil"/>
              </w:rPr>
              <w:t xml:space="preserve"> o </w:t>
            </w:r>
            <w:r>
              <w:rPr>
                <w:rFonts w:ascii="Arial" w:eastAsia="Arial" w:hAnsi="Arial" w:cs="Arial"/>
                <w:sz w:val="24"/>
                <w:szCs w:val="24"/>
                <w:bdr w:val="nil"/>
              </w:rPr>
              <w:t>P</w:t>
            </w:r>
            <w:r w:rsidRPr="00503488">
              <w:rPr>
                <w:rFonts w:ascii="Arial" w:eastAsia="Arial" w:hAnsi="Arial" w:cs="Arial"/>
                <w:sz w:val="24"/>
                <w:szCs w:val="24"/>
                <w:bdr w:val="nil"/>
              </w:rPr>
              <w:t>restatyn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Pennant</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 xml:space="preserve">Oddi </w:t>
            </w:r>
            <w:proofErr w:type="spellStart"/>
            <w:r w:rsidRPr="00AE68AD">
              <w:rPr>
                <w:rFonts w:ascii="Arial" w:eastAsia="Arial" w:hAnsi="Arial" w:cs="Arial"/>
                <w:sz w:val="24"/>
                <w:szCs w:val="24"/>
                <w:bdr w:val="nil"/>
              </w:rPr>
              <w:t>ar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Heol</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Fawr</w:t>
            </w:r>
            <w:proofErr w:type="spellEnd"/>
            <w:r w:rsidRPr="00AE68AD">
              <w:rPr>
                <w:rFonts w:ascii="Arial" w:eastAsia="Arial" w:hAnsi="Arial" w:cs="Arial"/>
                <w:sz w:val="24"/>
                <w:szCs w:val="24"/>
                <w:bdr w:val="nil"/>
              </w:rPr>
              <w:t xml:space="preserve">, </w:t>
            </w:r>
            <w:proofErr w:type="spellStart"/>
            <w:r w:rsidRPr="00AE68AD">
              <w:rPr>
                <w:rFonts w:ascii="Arial" w:eastAsia="Arial" w:hAnsi="Arial" w:cs="Arial"/>
                <w:sz w:val="24"/>
                <w:szCs w:val="24"/>
                <w:bdr w:val="nil"/>
              </w:rPr>
              <w:t>Treffynnon</w:t>
            </w:r>
            <w:proofErr w:type="spellEnd"/>
            <w:r w:rsidRPr="00AE68AD">
              <w:rPr>
                <w:rFonts w:ascii="Arial" w:eastAsia="Arial" w:hAnsi="Arial" w:cs="Arial"/>
                <w:sz w:val="24"/>
                <w:szCs w:val="24"/>
                <w:bdr w:val="nil"/>
              </w:rPr>
              <w:t>, CH8 7TR</w:t>
            </w:r>
          </w:p>
        </w:tc>
        <w:tc>
          <w:tcPr>
            <w:tcW w:w="3209" w:type="dxa"/>
          </w:tcPr>
          <w:p w:rsidR="00661634" w:rsidRDefault="00661634" w:rsidP="00F942DD">
            <w:pPr>
              <w:ind w:right="567"/>
              <w:contextualSpacing/>
              <w:rPr>
                <w:rFonts w:ascii="Arial" w:hAnsi="Arial" w:cs="Arial"/>
                <w:b/>
                <w:bCs/>
                <w:sz w:val="24"/>
                <w:szCs w:val="24"/>
              </w:rPr>
            </w:pPr>
            <w:proofErr w:type="spellStart"/>
            <w:r>
              <w:rPr>
                <w:rFonts w:ascii="Arial" w:eastAsia="Arial" w:hAnsi="Arial" w:cs="Arial"/>
                <w:sz w:val="24"/>
                <w:szCs w:val="24"/>
                <w:bdr w:val="nil"/>
              </w:rPr>
              <w:t>A</w:t>
            </w:r>
            <w:r w:rsidRPr="00503488">
              <w:rPr>
                <w:rFonts w:ascii="Arial" w:eastAsia="Arial" w:hAnsi="Arial" w:cs="Arial"/>
                <w:sz w:val="24"/>
                <w:szCs w:val="24"/>
                <w:bdr w:val="nil"/>
              </w:rPr>
              <w:t>rdaloedd</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i'r</w:t>
            </w:r>
            <w:proofErr w:type="spellEnd"/>
            <w:r w:rsidRPr="00503488">
              <w:rPr>
                <w:rFonts w:ascii="Arial" w:eastAsia="Arial" w:hAnsi="Arial" w:cs="Arial"/>
                <w:sz w:val="24"/>
                <w:szCs w:val="24"/>
                <w:bdr w:val="nil"/>
              </w:rPr>
              <w:t xml:space="preserve"> </w:t>
            </w:r>
            <w:proofErr w:type="spellStart"/>
            <w:r w:rsidRPr="00503488">
              <w:rPr>
                <w:rFonts w:ascii="Arial" w:eastAsia="Arial" w:hAnsi="Arial" w:cs="Arial"/>
                <w:sz w:val="24"/>
                <w:szCs w:val="24"/>
                <w:bdr w:val="nil"/>
              </w:rPr>
              <w:t>dwyrain</w:t>
            </w:r>
            <w:proofErr w:type="spellEnd"/>
            <w:r w:rsidRPr="00503488">
              <w:rPr>
                <w:rFonts w:ascii="Arial" w:eastAsia="Arial" w:hAnsi="Arial" w:cs="Arial"/>
                <w:sz w:val="24"/>
                <w:szCs w:val="24"/>
                <w:bdr w:val="nil"/>
              </w:rPr>
              <w:t xml:space="preserve"> o </w:t>
            </w:r>
            <w:r>
              <w:rPr>
                <w:rFonts w:ascii="Arial" w:eastAsia="Arial" w:hAnsi="Arial" w:cs="Arial"/>
                <w:sz w:val="24"/>
                <w:szCs w:val="24"/>
                <w:bdr w:val="nil"/>
              </w:rPr>
              <w:t>P</w:t>
            </w:r>
            <w:r w:rsidRPr="00503488">
              <w:rPr>
                <w:rFonts w:ascii="Arial" w:eastAsia="Arial" w:hAnsi="Arial" w:cs="Arial"/>
                <w:sz w:val="24"/>
                <w:szCs w:val="24"/>
                <w:bdr w:val="nil"/>
              </w:rPr>
              <w:t>restatyn</w:t>
            </w:r>
          </w:p>
        </w:tc>
      </w:tr>
      <w:tr w:rsidR="00661634" w:rsidTr="00F942DD">
        <w:tc>
          <w:tcPr>
            <w:tcW w:w="5240" w:type="dxa"/>
          </w:tcPr>
          <w:p w:rsidR="00661634" w:rsidRPr="00174028" w:rsidRDefault="00661634" w:rsidP="00F942DD">
            <w:pPr>
              <w:contextualSpacing/>
              <w:rPr>
                <w:rFonts w:ascii="Arial" w:eastAsia="Arial" w:hAnsi="Arial" w:cs="Arial"/>
                <w:b/>
                <w:bCs/>
                <w:sz w:val="24"/>
                <w:szCs w:val="24"/>
                <w:bdr w:val="nil"/>
              </w:rPr>
            </w:pPr>
            <w:r w:rsidRPr="00174028">
              <w:rPr>
                <w:rFonts w:ascii="Arial" w:eastAsia="Arial" w:hAnsi="Arial" w:cs="Arial"/>
                <w:b/>
                <w:bCs/>
                <w:sz w:val="24"/>
                <w:szCs w:val="24"/>
                <w:bdr w:val="nil"/>
              </w:rPr>
              <w:t>Meddygfa Pen y Bont</w:t>
            </w:r>
          </w:p>
          <w:p w:rsidR="00661634" w:rsidRDefault="00661634" w:rsidP="00F942DD">
            <w:pPr>
              <w:ind w:right="567"/>
              <w:contextualSpacing/>
              <w:rPr>
                <w:rFonts w:ascii="Arial" w:hAnsi="Arial" w:cs="Arial"/>
                <w:b/>
                <w:bCs/>
                <w:sz w:val="24"/>
                <w:szCs w:val="24"/>
              </w:rPr>
            </w:pPr>
            <w:r w:rsidRPr="00AE68AD">
              <w:rPr>
                <w:rFonts w:ascii="Arial" w:eastAsia="Arial" w:hAnsi="Arial" w:cs="Arial"/>
                <w:sz w:val="24"/>
                <w:szCs w:val="24"/>
                <w:bdr w:val="nil"/>
              </w:rPr>
              <w:t xml:space="preserve">Y Roe, </w:t>
            </w:r>
            <w:proofErr w:type="spellStart"/>
            <w:r w:rsidRPr="00AE68AD">
              <w:rPr>
                <w:rFonts w:ascii="Arial" w:eastAsia="Arial" w:hAnsi="Arial" w:cs="Arial"/>
                <w:sz w:val="24"/>
                <w:szCs w:val="24"/>
                <w:bdr w:val="nil"/>
              </w:rPr>
              <w:t>Llanelwy</w:t>
            </w:r>
            <w:proofErr w:type="spellEnd"/>
            <w:r w:rsidRPr="00AE68AD">
              <w:rPr>
                <w:rFonts w:ascii="Arial" w:eastAsia="Arial" w:hAnsi="Arial" w:cs="Arial"/>
                <w:sz w:val="24"/>
                <w:szCs w:val="24"/>
                <w:bdr w:val="nil"/>
              </w:rPr>
              <w:t xml:space="preserve"> LL17 0LU</w:t>
            </w:r>
          </w:p>
        </w:tc>
        <w:tc>
          <w:tcPr>
            <w:tcW w:w="3209" w:type="dxa"/>
          </w:tcPr>
          <w:p w:rsidR="00661634" w:rsidRDefault="00661634" w:rsidP="00F942DD">
            <w:pPr>
              <w:ind w:right="567"/>
              <w:contextualSpacing/>
              <w:rPr>
                <w:rFonts w:ascii="Arial" w:hAnsi="Arial" w:cs="Arial"/>
                <w:b/>
                <w:bCs/>
                <w:sz w:val="24"/>
                <w:szCs w:val="24"/>
              </w:rPr>
            </w:pPr>
            <w:r w:rsidRPr="003C5D27">
              <w:rPr>
                <w:rFonts w:ascii="Arial" w:hAnsi="Arial" w:cs="Arial"/>
                <w:sz w:val="24"/>
                <w:szCs w:val="24"/>
              </w:rPr>
              <w:t>Rhuddlan a Bodelwyddan</w:t>
            </w:r>
          </w:p>
        </w:tc>
      </w:tr>
      <w:bookmarkEnd w:id="2"/>
    </w:tbl>
    <w:p w:rsidR="00FC7715" w:rsidRDefault="00FC7715" w:rsidP="00875D56"/>
    <w:sectPr w:rsidR="00FC7715" w:rsidSect="00875D5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5755FF"/>
    <w:multiLevelType w:val="hybridMultilevel"/>
    <w:tmpl w:val="A1E0A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F770E3"/>
    <w:multiLevelType w:val="hybridMultilevel"/>
    <w:tmpl w:val="25F0E6A0"/>
    <w:lvl w:ilvl="0" w:tplc="08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790244755">
    <w:abstractNumId w:val="8"/>
  </w:num>
  <w:num w:numId="2" w16cid:durableId="1133519324">
    <w:abstractNumId w:val="6"/>
  </w:num>
  <w:num w:numId="3" w16cid:durableId="529952905">
    <w:abstractNumId w:val="5"/>
  </w:num>
  <w:num w:numId="4" w16cid:durableId="524171463">
    <w:abstractNumId w:val="4"/>
  </w:num>
  <w:num w:numId="5" w16cid:durableId="1958947889">
    <w:abstractNumId w:val="7"/>
  </w:num>
  <w:num w:numId="6" w16cid:durableId="2127697548">
    <w:abstractNumId w:val="3"/>
  </w:num>
  <w:num w:numId="7" w16cid:durableId="916405660">
    <w:abstractNumId w:val="2"/>
  </w:num>
  <w:num w:numId="8" w16cid:durableId="1149595875">
    <w:abstractNumId w:val="1"/>
  </w:num>
  <w:num w:numId="9" w16cid:durableId="2087409678">
    <w:abstractNumId w:val="0"/>
  </w:num>
  <w:num w:numId="10" w16cid:durableId="433982928">
    <w:abstractNumId w:val="9"/>
  </w:num>
  <w:num w:numId="11" w16cid:durableId="125281227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son Kemp (BCUHB - Primary and Community Care)">
    <w15:presenceInfo w15:providerId="AD" w15:userId="S::Alison.J.Kemp@wales.nhs.uk::a7e75aa3-b723-41c2-922d-ae20b5e3c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C93"/>
    <w:rsid w:val="00034616"/>
    <w:rsid w:val="00036ED8"/>
    <w:rsid w:val="000425A8"/>
    <w:rsid w:val="0006063C"/>
    <w:rsid w:val="000837A7"/>
    <w:rsid w:val="000A1CE2"/>
    <w:rsid w:val="000A50A9"/>
    <w:rsid w:val="000B1FAB"/>
    <w:rsid w:val="000C09CC"/>
    <w:rsid w:val="000C1758"/>
    <w:rsid w:val="000D2859"/>
    <w:rsid w:val="000F5360"/>
    <w:rsid w:val="00113738"/>
    <w:rsid w:val="001269FB"/>
    <w:rsid w:val="00126D85"/>
    <w:rsid w:val="00141037"/>
    <w:rsid w:val="0015074B"/>
    <w:rsid w:val="00150FA6"/>
    <w:rsid w:val="001742D2"/>
    <w:rsid w:val="001763D0"/>
    <w:rsid w:val="001C42A4"/>
    <w:rsid w:val="001D0258"/>
    <w:rsid w:val="00226DEC"/>
    <w:rsid w:val="00240925"/>
    <w:rsid w:val="00240F11"/>
    <w:rsid w:val="00251325"/>
    <w:rsid w:val="00265508"/>
    <w:rsid w:val="0029639D"/>
    <w:rsid w:val="002B3BC0"/>
    <w:rsid w:val="002E4E80"/>
    <w:rsid w:val="002F4E23"/>
    <w:rsid w:val="00301573"/>
    <w:rsid w:val="0030577F"/>
    <w:rsid w:val="0030755C"/>
    <w:rsid w:val="00326F90"/>
    <w:rsid w:val="00331CDC"/>
    <w:rsid w:val="003651FB"/>
    <w:rsid w:val="003873AF"/>
    <w:rsid w:val="003A376A"/>
    <w:rsid w:val="003B6F88"/>
    <w:rsid w:val="003D0219"/>
    <w:rsid w:val="004175AF"/>
    <w:rsid w:val="00445BC9"/>
    <w:rsid w:val="00483CF1"/>
    <w:rsid w:val="004B7FA6"/>
    <w:rsid w:val="004C3ED2"/>
    <w:rsid w:val="004C6580"/>
    <w:rsid w:val="004F0B13"/>
    <w:rsid w:val="005036EC"/>
    <w:rsid w:val="005278FE"/>
    <w:rsid w:val="00536ABB"/>
    <w:rsid w:val="005478E5"/>
    <w:rsid w:val="005A77AE"/>
    <w:rsid w:val="005B6E55"/>
    <w:rsid w:val="005C0F41"/>
    <w:rsid w:val="005C249D"/>
    <w:rsid w:val="005C6749"/>
    <w:rsid w:val="005D6258"/>
    <w:rsid w:val="00614BA3"/>
    <w:rsid w:val="00633A64"/>
    <w:rsid w:val="00651924"/>
    <w:rsid w:val="00661634"/>
    <w:rsid w:val="00681CE5"/>
    <w:rsid w:val="00682E37"/>
    <w:rsid w:val="006A0875"/>
    <w:rsid w:val="006A0A57"/>
    <w:rsid w:val="006D2B1D"/>
    <w:rsid w:val="006E23E4"/>
    <w:rsid w:val="006F256C"/>
    <w:rsid w:val="006F6CB2"/>
    <w:rsid w:val="00717DB5"/>
    <w:rsid w:val="00752D5A"/>
    <w:rsid w:val="00753ADB"/>
    <w:rsid w:val="00767CBB"/>
    <w:rsid w:val="007730AA"/>
    <w:rsid w:val="007859CC"/>
    <w:rsid w:val="007E460F"/>
    <w:rsid w:val="00802B6E"/>
    <w:rsid w:val="00807382"/>
    <w:rsid w:val="00821053"/>
    <w:rsid w:val="008455A2"/>
    <w:rsid w:val="00875D56"/>
    <w:rsid w:val="008C0920"/>
    <w:rsid w:val="008E0F94"/>
    <w:rsid w:val="009229D1"/>
    <w:rsid w:val="009515B7"/>
    <w:rsid w:val="009658DB"/>
    <w:rsid w:val="00975701"/>
    <w:rsid w:val="00981227"/>
    <w:rsid w:val="00981FE0"/>
    <w:rsid w:val="00996AA1"/>
    <w:rsid w:val="009A01B4"/>
    <w:rsid w:val="009C29AD"/>
    <w:rsid w:val="009D31AE"/>
    <w:rsid w:val="009E73AD"/>
    <w:rsid w:val="00A379F7"/>
    <w:rsid w:val="00A4661C"/>
    <w:rsid w:val="00A700D1"/>
    <w:rsid w:val="00A8075B"/>
    <w:rsid w:val="00A95613"/>
    <w:rsid w:val="00AA1D8D"/>
    <w:rsid w:val="00AD2B05"/>
    <w:rsid w:val="00AD3153"/>
    <w:rsid w:val="00AE09CC"/>
    <w:rsid w:val="00AE1F8C"/>
    <w:rsid w:val="00AF0B20"/>
    <w:rsid w:val="00B341AF"/>
    <w:rsid w:val="00B47730"/>
    <w:rsid w:val="00B539B4"/>
    <w:rsid w:val="00B541B3"/>
    <w:rsid w:val="00B61A0D"/>
    <w:rsid w:val="00B703CD"/>
    <w:rsid w:val="00B709C7"/>
    <w:rsid w:val="00B770F5"/>
    <w:rsid w:val="00BA4622"/>
    <w:rsid w:val="00BB506A"/>
    <w:rsid w:val="00BB5311"/>
    <w:rsid w:val="00BC5D54"/>
    <w:rsid w:val="00BF6CB5"/>
    <w:rsid w:val="00C023CF"/>
    <w:rsid w:val="00C30638"/>
    <w:rsid w:val="00C3459B"/>
    <w:rsid w:val="00C511B5"/>
    <w:rsid w:val="00C91B57"/>
    <w:rsid w:val="00CA2EFE"/>
    <w:rsid w:val="00CB0664"/>
    <w:rsid w:val="00CB5A5C"/>
    <w:rsid w:val="00CC1157"/>
    <w:rsid w:val="00CF5270"/>
    <w:rsid w:val="00D67AAF"/>
    <w:rsid w:val="00D73069"/>
    <w:rsid w:val="00DA5198"/>
    <w:rsid w:val="00DB2E67"/>
    <w:rsid w:val="00DC1519"/>
    <w:rsid w:val="00DC1768"/>
    <w:rsid w:val="00DC50C4"/>
    <w:rsid w:val="00DD4EDC"/>
    <w:rsid w:val="00DD58EC"/>
    <w:rsid w:val="00DD59FD"/>
    <w:rsid w:val="00DF17DA"/>
    <w:rsid w:val="00E314F5"/>
    <w:rsid w:val="00E41BF5"/>
    <w:rsid w:val="00E6738E"/>
    <w:rsid w:val="00E849D2"/>
    <w:rsid w:val="00E865EF"/>
    <w:rsid w:val="00E879FC"/>
    <w:rsid w:val="00EB2333"/>
    <w:rsid w:val="00EC7404"/>
    <w:rsid w:val="00EE13A8"/>
    <w:rsid w:val="00F26FD4"/>
    <w:rsid w:val="00F321E7"/>
    <w:rsid w:val="00F370D5"/>
    <w:rsid w:val="00F45BDD"/>
    <w:rsid w:val="00F46176"/>
    <w:rsid w:val="00F80939"/>
    <w:rsid w:val="00F93228"/>
    <w:rsid w:val="00F97B3E"/>
    <w:rsid w:val="00FA1D4C"/>
    <w:rsid w:val="00FA470A"/>
    <w:rsid w:val="00FB1603"/>
    <w:rsid w:val="00FB2F06"/>
    <w:rsid w:val="00FC2787"/>
    <w:rsid w:val="00FC693F"/>
    <w:rsid w:val="00FC7715"/>
    <w:rsid w:val="00FE0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D78346"/>
  <w14:defaultImageDpi w14:val="300"/>
  <w15:docId w15:val="{AD6307FF-FBFE-47AB-8E39-A8C6FC98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9C29AD"/>
    <w:rPr>
      <w:sz w:val="16"/>
      <w:szCs w:val="16"/>
    </w:rPr>
  </w:style>
  <w:style w:type="paragraph" w:styleId="CommentText">
    <w:name w:val="annotation text"/>
    <w:basedOn w:val="Normal"/>
    <w:link w:val="CommentTextChar"/>
    <w:uiPriority w:val="99"/>
    <w:unhideWhenUsed/>
    <w:rsid w:val="009C29AD"/>
    <w:pPr>
      <w:spacing w:line="240" w:lineRule="auto"/>
    </w:pPr>
    <w:rPr>
      <w:sz w:val="20"/>
      <w:szCs w:val="20"/>
    </w:rPr>
  </w:style>
  <w:style w:type="character" w:customStyle="1" w:styleId="CommentTextChar">
    <w:name w:val="Comment Text Char"/>
    <w:basedOn w:val="DefaultParagraphFont"/>
    <w:link w:val="CommentText"/>
    <w:uiPriority w:val="99"/>
    <w:rsid w:val="009C29AD"/>
    <w:rPr>
      <w:sz w:val="20"/>
      <w:szCs w:val="20"/>
    </w:rPr>
  </w:style>
  <w:style w:type="paragraph" w:styleId="CommentSubject">
    <w:name w:val="annotation subject"/>
    <w:basedOn w:val="CommentText"/>
    <w:next w:val="CommentText"/>
    <w:link w:val="CommentSubjectChar"/>
    <w:uiPriority w:val="99"/>
    <w:semiHidden/>
    <w:unhideWhenUsed/>
    <w:rsid w:val="009C29AD"/>
    <w:rPr>
      <w:b/>
      <w:bCs/>
    </w:rPr>
  </w:style>
  <w:style w:type="character" w:customStyle="1" w:styleId="CommentSubjectChar">
    <w:name w:val="Comment Subject Char"/>
    <w:basedOn w:val="CommentTextChar"/>
    <w:link w:val="CommentSubject"/>
    <w:uiPriority w:val="99"/>
    <w:semiHidden/>
    <w:rsid w:val="009C29AD"/>
    <w:rPr>
      <w:b/>
      <w:bCs/>
      <w:sz w:val="20"/>
      <w:szCs w:val="20"/>
    </w:rPr>
  </w:style>
  <w:style w:type="paragraph" w:styleId="NormalWeb">
    <w:name w:val="Normal (Web)"/>
    <w:basedOn w:val="Normal"/>
    <w:uiPriority w:val="99"/>
    <w:semiHidden/>
    <w:unhideWhenUsed/>
    <w:rsid w:val="00A379F7"/>
    <w:rPr>
      <w:rFonts w:ascii="Times New Roman" w:hAnsi="Times New Roman" w:cs="Times New Roman"/>
      <w:sz w:val="24"/>
      <w:szCs w:val="24"/>
    </w:rPr>
  </w:style>
  <w:style w:type="character" w:customStyle="1" w:styleId="cf01">
    <w:name w:val="cf01"/>
    <w:basedOn w:val="DefaultParagraphFont"/>
    <w:rsid w:val="00FB2F06"/>
    <w:rPr>
      <w:rFonts w:ascii="Segoe UI" w:hAnsi="Segoe UI" w:cs="Segoe UI" w:hint="default"/>
      <w:sz w:val="18"/>
      <w:szCs w:val="18"/>
    </w:rPr>
  </w:style>
  <w:style w:type="character" w:styleId="Hyperlink">
    <w:name w:val="Hyperlink"/>
    <w:basedOn w:val="DefaultParagraphFont"/>
    <w:uiPriority w:val="99"/>
    <w:unhideWhenUsed/>
    <w:rsid w:val="00F370D5"/>
    <w:rPr>
      <w:color w:val="0000FF" w:themeColor="hyperlink"/>
      <w:u w:val="single"/>
    </w:rPr>
  </w:style>
  <w:style w:type="character" w:styleId="UnresolvedMention">
    <w:name w:val="Unresolved Mention"/>
    <w:basedOn w:val="DefaultParagraphFont"/>
    <w:uiPriority w:val="99"/>
    <w:semiHidden/>
    <w:unhideWhenUsed/>
    <w:rsid w:val="00F370D5"/>
    <w:rPr>
      <w:color w:val="605E5C"/>
      <w:shd w:val="clear" w:color="auto" w:fill="E1DFDD"/>
    </w:rPr>
  </w:style>
  <w:style w:type="paragraph" w:styleId="Revision">
    <w:name w:val="Revision"/>
    <w:hidden/>
    <w:uiPriority w:val="99"/>
    <w:semiHidden/>
    <w:rsid w:val="004C3E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bcu.denbighshireprimarycare@wales.nhs.u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cu.denbighshireprimarycare@wale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3771</Words>
  <Characters>21501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Christopher Aucutt-Bracegirdle (Prestatyn - Healthy Prestatyn Iach)</cp:lastModifiedBy>
  <cp:revision>1</cp:revision>
  <cp:lastPrinted>2026-06-01T11:55:00Z</cp:lastPrinted>
  <dcterms:created xsi:type="dcterms:W3CDTF">2026-06-12T09:43:00Z</dcterms:created>
  <dcterms:modified xsi:type="dcterms:W3CDTF">2026-06-12T09:43:00Z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abaf9d00-3960-4f91-8163-ebbdcd5cb811</vt:lpwstr>
  </property>
</Properties>
</file>